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5FE8" w:rsidRDefault="00335FE8" w:rsidP="00A4197E">
      <w:pPr>
        <w:spacing w:line="400" w:lineRule="exact"/>
        <w:jc w:val="both"/>
      </w:pPr>
      <w:r>
        <w:tab/>
      </w:r>
      <w:bookmarkStart w:id="0" w:name="_GoBack"/>
      <w:bookmarkEnd w:id="0"/>
    </w:p>
    <w:p w:rsidR="004F3FD6" w:rsidRDefault="004F3FD6" w:rsidP="004F3FD6">
      <w:pPr>
        <w:spacing w:line="520" w:lineRule="exact"/>
        <w:jc w:val="center"/>
        <w:rPr>
          <w:rFonts w:ascii="標楷體" w:eastAsia="標楷體" w:hAnsi="標楷體"/>
          <w:b/>
          <w:snapToGrid w:val="0"/>
          <w:kern w:val="0"/>
          <w:sz w:val="36"/>
          <w:szCs w:val="36"/>
        </w:rPr>
      </w:pPr>
      <w:r>
        <w:rPr>
          <w:rFonts w:ascii="標楷體" w:eastAsia="標楷體" w:hAnsi="標楷體" w:hint="eastAsia"/>
          <w:b/>
          <w:snapToGrid w:val="0"/>
          <w:kern w:val="0"/>
          <w:sz w:val="36"/>
          <w:szCs w:val="36"/>
        </w:rPr>
        <w:t>國立臺灣工藝研究發展中心</w:t>
      </w:r>
    </w:p>
    <w:p w:rsidR="004F3FD6" w:rsidRDefault="004F3FD6" w:rsidP="004F3FD6">
      <w:pPr>
        <w:spacing w:line="520" w:lineRule="exact"/>
        <w:jc w:val="center"/>
        <w:rPr>
          <w:rFonts w:ascii="標楷體" w:eastAsia="標楷體" w:cs="標楷體"/>
          <w:b/>
          <w:color w:val="000000"/>
          <w:kern w:val="0"/>
          <w:sz w:val="36"/>
          <w:szCs w:val="36"/>
          <w:lang w:val="zh-TW"/>
        </w:rPr>
      </w:pPr>
      <w:r>
        <w:rPr>
          <w:rFonts w:ascii="標楷體" w:eastAsia="標楷體" w:hAnsi="標楷體" w:hint="eastAsia"/>
          <w:color w:val="000000"/>
          <w:kern w:val="0"/>
          <w:sz w:val="36"/>
          <w:szCs w:val="36"/>
        </w:rPr>
        <w:t xml:space="preserve">  </w:t>
      </w:r>
      <w:r>
        <w:rPr>
          <w:rFonts w:ascii="標楷體" w:eastAsia="標楷體" w:hAnsi="標楷體" w:hint="eastAsia"/>
          <w:b/>
          <w:color w:val="000000"/>
          <w:kern w:val="0"/>
          <w:sz w:val="36"/>
          <w:szCs w:val="36"/>
        </w:rPr>
        <w:t>臺北分館工藝學堂104年度</w:t>
      </w:r>
      <w:r>
        <w:rPr>
          <w:rFonts w:ascii="標楷體" w:eastAsia="標楷體" w:cs="標楷體" w:hint="eastAsia"/>
          <w:b/>
          <w:color w:val="000000"/>
          <w:kern w:val="0"/>
          <w:sz w:val="36"/>
          <w:szCs w:val="36"/>
          <w:lang w:val="zh-TW"/>
        </w:rPr>
        <w:t>招生簡章</w:t>
      </w:r>
    </w:p>
    <w:p w:rsidR="004F3FD6" w:rsidRDefault="004F3FD6" w:rsidP="004F3FD6">
      <w:pPr>
        <w:spacing w:line="520" w:lineRule="exact"/>
        <w:jc w:val="center"/>
        <w:rPr>
          <w:rFonts w:ascii="標楷體" w:eastAsia="標楷體" w:cs="標楷體"/>
          <w:b/>
          <w:color w:val="000000"/>
          <w:kern w:val="0"/>
          <w:sz w:val="36"/>
          <w:szCs w:val="36"/>
          <w:lang w:val="zh-TW"/>
        </w:rPr>
      </w:pPr>
    </w:p>
    <w:p w:rsidR="004F3FD6" w:rsidRDefault="004F3FD6" w:rsidP="004F3FD6">
      <w:pPr>
        <w:spacing w:line="400" w:lineRule="exact"/>
        <w:ind w:left="640" w:hangingChars="200" w:hanging="640"/>
        <w:rPr>
          <w:rFonts w:ascii="標楷體" w:eastAsia="標楷體" w:hAnsi="標楷體" w:cs="標楷體"/>
          <w:color w:val="000000"/>
          <w:kern w:val="0"/>
          <w:sz w:val="32"/>
          <w:szCs w:val="32"/>
        </w:rPr>
      </w:pPr>
      <w:r>
        <w:rPr>
          <w:rFonts w:ascii="標楷體" w:eastAsia="標楷體" w:hAnsi="標楷體" w:hint="eastAsia"/>
          <w:color w:val="000000"/>
          <w:kern w:val="0"/>
          <w:sz w:val="32"/>
          <w:szCs w:val="32"/>
        </w:rPr>
        <w:t>壹、計畫緣起</w:t>
      </w:r>
    </w:p>
    <w:p w:rsidR="004F3FD6" w:rsidRDefault="004F3FD6" w:rsidP="00F72C96">
      <w:pPr>
        <w:spacing w:line="440" w:lineRule="exact"/>
        <w:ind w:left="700" w:hanging="700"/>
        <w:rPr>
          <w:rFonts w:ascii="標楷體" w:eastAsia="標楷體" w:hAnsi="標楷體"/>
          <w:color w:val="000000"/>
          <w:kern w:val="0"/>
          <w:sz w:val="28"/>
          <w:szCs w:val="28"/>
        </w:rPr>
      </w:pPr>
      <w:r>
        <w:rPr>
          <w:rFonts w:ascii="標楷體" w:eastAsia="標楷體" w:hAnsi="標楷體" w:hint="eastAsia"/>
          <w:color w:val="000000"/>
          <w:kern w:val="0"/>
          <w:sz w:val="28"/>
          <w:szCs w:val="28"/>
        </w:rPr>
        <w:t>一、 為提供技藝進修與資訊分享交流，臺北分館爰規劃工藝研習教室，</w:t>
      </w:r>
      <w:r>
        <w:rPr>
          <w:rFonts w:ascii="標楷體" w:eastAsia="標楷體" w:hAnsi="標楷體" w:cs="標楷體" w:hint="eastAsia"/>
          <w:color w:val="000000"/>
          <w:kern w:val="0"/>
          <w:sz w:val="28"/>
          <w:szCs w:val="28"/>
        </w:rPr>
        <w:t>藉由</w:t>
      </w:r>
      <w:r>
        <w:rPr>
          <w:rFonts w:ascii="標楷體" w:eastAsia="標楷體" w:hAnsi="標楷體" w:hint="eastAsia"/>
          <w:color w:val="000000"/>
          <w:kern w:val="0"/>
          <w:sz w:val="28"/>
          <w:szCs w:val="28"/>
        </w:rPr>
        <w:t>開辦生活工藝學習活動，落實手製美學，將工藝深化於生活中。</w:t>
      </w:r>
    </w:p>
    <w:p w:rsidR="004F3FD6" w:rsidRDefault="004F3FD6" w:rsidP="00F72C96">
      <w:pPr>
        <w:spacing w:line="400" w:lineRule="exact"/>
        <w:ind w:left="700" w:hanging="700"/>
        <w:jc w:val="both"/>
        <w:rPr>
          <w:rFonts w:ascii="標楷體" w:eastAsia="標楷體" w:hAnsi="標楷體" w:cs="標楷體"/>
          <w:color w:val="000000"/>
          <w:kern w:val="0"/>
          <w:sz w:val="28"/>
          <w:szCs w:val="28"/>
        </w:rPr>
      </w:pPr>
      <w:r>
        <w:rPr>
          <w:rFonts w:ascii="標楷體" w:eastAsia="標楷體" w:hAnsi="標楷體" w:hint="eastAsia"/>
          <w:color w:val="000000"/>
          <w:kern w:val="0"/>
          <w:sz w:val="28"/>
          <w:szCs w:val="28"/>
        </w:rPr>
        <w:t>二、 授課地點為臺北當代工藝設計分館南海路剛落成之新館六樓教室，教室地點可俯瞰植物園，照明通風良好，為一幽靜、優質的場所。新館規劃兩間工藝研習教室</w:t>
      </w:r>
      <w:r>
        <w:rPr>
          <w:rFonts w:ascii="標楷體" w:eastAsia="標楷體" w:hAnsi="標楷體" w:cs="標楷體" w:hint="eastAsia"/>
          <w:color w:val="000000"/>
          <w:kern w:val="0"/>
          <w:sz w:val="28"/>
          <w:szCs w:val="28"/>
        </w:rPr>
        <w:t>，</w:t>
      </w:r>
      <w:r>
        <w:rPr>
          <w:rFonts w:ascii="標楷體" w:eastAsia="標楷體" w:hAnsi="標楷體" w:hint="eastAsia"/>
          <w:color w:val="000000"/>
          <w:kern w:val="0"/>
          <w:sz w:val="28"/>
          <w:szCs w:val="28"/>
        </w:rPr>
        <w:t>以小型</w:t>
      </w:r>
      <w:r>
        <w:rPr>
          <w:rFonts w:ascii="標楷體" w:eastAsia="標楷體" w:hAnsi="標楷體" w:cs="標楷體" w:hint="eastAsia"/>
          <w:color w:val="000000"/>
          <w:kern w:val="0"/>
          <w:sz w:val="28"/>
          <w:szCs w:val="28"/>
        </w:rPr>
        <w:t>手作教室的形式，創造一個工藝家傳習經驗與學員互動交流的空間。</w:t>
      </w:r>
    </w:p>
    <w:p w:rsidR="004F3FD6" w:rsidRDefault="004F3FD6" w:rsidP="004F3FD6"/>
    <w:p w:rsidR="004F3FD6" w:rsidRDefault="004F3FD6" w:rsidP="004F3FD6">
      <w:pPr>
        <w:spacing w:line="400" w:lineRule="exact"/>
        <w:jc w:val="both"/>
        <w:rPr>
          <w:rFonts w:ascii="標楷體" w:eastAsia="標楷體" w:hAnsi="標楷體"/>
          <w:sz w:val="32"/>
          <w:szCs w:val="32"/>
        </w:rPr>
      </w:pPr>
      <w:r>
        <w:rPr>
          <w:rFonts w:ascii="標楷體" w:eastAsia="標楷體" w:hAnsi="標楷體" w:hint="eastAsia"/>
          <w:sz w:val="32"/>
          <w:szCs w:val="32"/>
        </w:rPr>
        <w:t>貳、辦理單位</w:t>
      </w:r>
    </w:p>
    <w:p w:rsidR="004F3FD6" w:rsidRDefault="004F3FD6" w:rsidP="004F3FD6">
      <w:pPr>
        <w:spacing w:line="400" w:lineRule="exact"/>
        <w:ind w:left="2"/>
        <w:jc w:val="both"/>
        <w:rPr>
          <w:rFonts w:ascii="標楷體" w:eastAsia="標楷體" w:hAnsi="標楷體"/>
          <w:snapToGrid w:val="0"/>
          <w:kern w:val="0"/>
          <w:sz w:val="28"/>
          <w:szCs w:val="28"/>
        </w:rPr>
      </w:pPr>
      <w:r>
        <w:rPr>
          <w:rFonts w:ascii="標楷體" w:eastAsia="標楷體" w:hAnsi="標楷體" w:hint="eastAsia"/>
          <w:snapToGrid w:val="0"/>
          <w:kern w:val="0"/>
          <w:sz w:val="28"/>
          <w:szCs w:val="28"/>
        </w:rPr>
        <w:t xml:space="preserve">　　指導單位：文化部 </w:t>
      </w:r>
    </w:p>
    <w:p w:rsidR="004F3FD6" w:rsidRDefault="004F3FD6" w:rsidP="004F3FD6">
      <w:pPr>
        <w:snapToGrid w:val="0"/>
        <w:spacing w:line="440" w:lineRule="exact"/>
        <w:ind w:right="-74"/>
        <w:jc w:val="both"/>
        <w:rPr>
          <w:rFonts w:ascii="標楷體" w:eastAsia="標楷體" w:hAnsi="標楷體"/>
          <w:snapToGrid w:val="0"/>
          <w:kern w:val="0"/>
          <w:sz w:val="28"/>
          <w:szCs w:val="28"/>
        </w:rPr>
      </w:pPr>
      <w:r>
        <w:rPr>
          <w:rFonts w:ascii="標楷體" w:eastAsia="標楷體" w:hAnsi="標楷體" w:hint="eastAsia"/>
          <w:snapToGrid w:val="0"/>
          <w:kern w:val="0"/>
          <w:sz w:val="28"/>
          <w:szCs w:val="28"/>
        </w:rPr>
        <w:t xml:space="preserve">　　主辦單位：國立臺灣工藝研究發展中心臺北當代工藝設計分館</w:t>
      </w:r>
    </w:p>
    <w:p w:rsidR="009807D3" w:rsidRDefault="009807D3" w:rsidP="004F3FD6">
      <w:pPr>
        <w:spacing w:line="440" w:lineRule="exact"/>
        <w:ind w:leftChars="1" w:left="2242" w:hangingChars="700" w:hanging="2240"/>
        <w:rPr>
          <w:rFonts w:ascii="標楷體" w:eastAsia="標楷體" w:hAnsi="標楷體"/>
          <w:sz w:val="32"/>
          <w:szCs w:val="32"/>
        </w:rPr>
      </w:pPr>
    </w:p>
    <w:p w:rsidR="004F3FD6" w:rsidRDefault="00841AD1" w:rsidP="004F3FD6">
      <w:pPr>
        <w:spacing w:line="440" w:lineRule="exact"/>
        <w:ind w:leftChars="1" w:left="1682" w:hangingChars="700" w:hanging="1680"/>
        <w:rPr>
          <w:rFonts w:ascii="標楷體" w:eastAsia="標楷體" w:hAnsi="標楷體"/>
          <w:sz w:val="32"/>
          <w:szCs w:val="32"/>
        </w:rPr>
      </w:pPr>
      <w:r>
        <w:rPr>
          <w:rFonts w:hint="eastAsia"/>
          <w:noProof/>
        </w:rPr>
        <w:drawing>
          <wp:anchor distT="0" distB="0" distL="114300" distR="114300" simplePos="0" relativeHeight="251649024" behindDoc="1" locked="0" layoutInCell="1" allowOverlap="1">
            <wp:simplePos x="0" y="0"/>
            <wp:positionH relativeFrom="margin">
              <wp:posOffset>4210050</wp:posOffset>
            </wp:positionH>
            <wp:positionV relativeFrom="paragraph">
              <wp:posOffset>8255</wp:posOffset>
            </wp:positionV>
            <wp:extent cx="1074420" cy="1431925"/>
            <wp:effectExtent l="0" t="0" r="0" b="0"/>
            <wp:wrapTight wrapText="bothSides">
              <wp:wrapPolygon edited="0">
                <wp:start x="0" y="0"/>
                <wp:lineTo x="0" y="21265"/>
                <wp:lineTo x="21064" y="21265"/>
                <wp:lineTo x="21064" y="0"/>
                <wp:lineTo x="0" y="0"/>
              </wp:wrapPolygon>
            </wp:wrapTight>
            <wp:docPr id="3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4420" cy="1431925"/>
                    </a:xfrm>
                    <a:prstGeom prst="rect">
                      <a:avLst/>
                    </a:prstGeom>
                    <a:noFill/>
                  </pic:spPr>
                </pic:pic>
              </a:graphicData>
            </a:graphic>
            <wp14:sizeRelH relativeFrom="margin">
              <wp14:pctWidth>0</wp14:pctWidth>
            </wp14:sizeRelH>
            <wp14:sizeRelV relativeFrom="margin">
              <wp14:pctHeight>0</wp14:pctHeight>
            </wp14:sizeRelV>
          </wp:anchor>
        </w:drawing>
      </w:r>
      <w:r w:rsidR="004F3FD6">
        <w:rPr>
          <w:rFonts w:ascii="標楷體" w:eastAsia="標楷體" w:hAnsi="標楷體" w:hint="eastAsia"/>
          <w:sz w:val="32"/>
          <w:szCs w:val="32"/>
        </w:rPr>
        <w:t>參、招生與課程內容</w:t>
      </w:r>
    </w:p>
    <w:p w:rsidR="004F3FD6" w:rsidRDefault="004F3FD6" w:rsidP="004F3FD6">
      <w:pPr>
        <w:snapToGrid w:val="0"/>
        <w:spacing w:beforeLines="50" w:before="180" w:line="400" w:lineRule="exact"/>
        <w:jc w:val="both"/>
        <w:rPr>
          <w:rFonts w:ascii="標楷體" w:eastAsia="標楷體" w:hAnsi="標楷體"/>
          <w:snapToGrid w:val="0"/>
          <w:kern w:val="0"/>
          <w:sz w:val="28"/>
          <w:szCs w:val="28"/>
        </w:rPr>
      </w:pPr>
      <w:r>
        <w:rPr>
          <w:rFonts w:ascii="標楷體" w:eastAsia="標楷體" w:hAnsi="標楷體" w:hint="eastAsia"/>
          <w:snapToGrid w:val="0"/>
          <w:kern w:val="0"/>
          <w:sz w:val="28"/>
          <w:szCs w:val="28"/>
        </w:rPr>
        <w:t>一、研習地點：</w:t>
      </w:r>
    </w:p>
    <w:p w:rsidR="004F3FD6" w:rsidRDefault="004F3FD6" w:rsidP="004F3FD6">
      <w:pPr>
        <w:snapToGrid w:val="0"/>
        <w:spacing w:line="440" w:lineRule="exact"/>
        <w:ind w:left="560" w:right="-74" w:hangingChars="200" w:hanging="560"/>
        <w:jc w:val="both"/>
        <w:rPr>
          <w:rFonts w:ascii="標楷體" w:eastAsia="標楷體" w:hAnsi="標楷體"/>
          <w:sz w:val="28"/>
          <w:szCs w:val="28"/>
        </w:rPr>
      </w:pPr>
      <w:r>
        <w:rPr>
          <w:rFonts w:ascii="標楷體" w:eastAsia="標楷體" w:hAnsi="標楷體" w:hint="eastAsia"/>
          <w:snapToGrid w:val="0"/>
          <w:kern w:val="0"/>
          <w:sz w:val="28"/>
          <w:szCs w:val="28"/>
        </w:rPr>
        <w:t xml:space="preserve">　　國立臺灣工藝研究發展中心臺北當代工藝設計分館（臺北</w:t>
      </w:r>
      <w:r>
        <w:rPr>
          <w:rFonts w:ascii="標楷體" w:eastAsia="標楷體" w:hAnsi="標楷體" w:hint="eastAsia"/>
          <w:sz w:val="28"/>
          <w:szCs w:val="28"/>
        </w:rPr>
        <w:t>市南海學園--南海路41號新館6樓）</w:t>
      </w:r>
    </w:p>
    <w:p w:rsidR="004F3FD6" w:rsidRDefault="004F3FD6" w:rsidP="004F3FD6">
      <w:pPr>
        <w:snapToGrid w:val="0"/>
        <w:spacing w:line="440" w:lineRule="exact"/>
        <w:ind w:left="560" w:right="-74" w:hangingChars="200" w:hanging="560"/>
        <w:jc w:val="both"/>
        <w:rPr>
          <w:rFonts w:ascii="文鼎粗行楷" w:eastAsia="標楷體"/>
          <w:snapToGrid w:val="0"/>
          <w:kern w:val="0"/>
          <w:sz w:val="28"/>
          <w:szCs w:val="28"/>
        </w:rPr>
      </w:pPr>
      <w:r>
        <w:rPr>
          <w:rFonts w:ascii="文鼎粗行楷" w:eastAsia="標楷體" w:hint="eastAsia"/>
          <w:snapToGrid w:val="0"/>
          <w:kern w:val="0"/>
          <w:sz w:val="28"/>
          <w:szCs w:val="28"/>
        </w:rPr>
        <w:t>二、開設班別：</w:t>
      </w:r>
    </w:p>
    <w:p w:rsidR="004F3FD6" w:rsidRDefault="004F3FD6" w:rsidP="004F3FD6">
      <w:pPr>
        <w:spacing w:line="360" w:lineRule="exact"/>
        <w:rPr>
          <w:rFonts w:ascii="標楷體" w:eastAsia="標楷體" w:hAnsi="標楷體"/>
          <w:color w:val="000000"/>
          <w:kern w:val="0"/>
          <w:sz w:val="28"/>
          <w:szCs w:val="28"/>
        </w:rPr>
      </w:pPr>
      <w:r>
        <w:rPr>
          <w:rFonts w:ascii="標楷體" w:eastAsia="標楷體" w:hAnsi="標楷體" w:hint="eastAsia"/>
          <w:color w:val="000000"/>
          <w:sz w:val="28"/>
          <w:szCs w:val="28"/>
        </w:rPr>
        <w:t>（一）漆藝初階研習班--</w:t>
      </w:r>
      <w:r>
        <w:rPr>
          <w:rFonts w:ascii="標楷體" w:eastAsia="標楷體" w:hAnsi="標楷體" w:hint="eastAsia"/>
          <w:color w:val="000000"/>
          <w:kern w:val="0"/>
          <w:sz w:val="28"/>
          <w:szCs w:val="28"/>
        </w:rPr>
        <w:t>竹胎和木胎的實用漆器皿</w:t>
      </w:r>
    </w:p>
    <w:p w:rsidR="004F3FD6" w:rsidRDefault="004F3FD6" w:rsidP="004F3FD6">
      <w:pPr>
        <w:spacing w:line="360" w:lineRule="exact"/>
        <w:rPr>
          <w:rFonts w:ascii="標楷體" w:eastAsia="標楷體" w:hAnsi="標楷體"/>
          <w:color w:val="000000"/>
          <w:kern w:val="0"/>
          <w:sz w:val="28"/>
          <w:szCs w:val="28"/>
        </w:rPr>
      </w:pPr>
      <w:r>
        <w:rPr>
          <w:rFonts w:ascii="標楷體" w:eastAsia="標楷體" w:hAnsi="標楷體" w:hint="eastAsia"/>
          <w:color w:val="000000"/>
          <w:kern w:val="0"/>
          <w:sz w:val="28"/>
          <w:szCs w:val="28"/>
        </w:rPr>
        <w:t>（二）手捏陶藝(茶器與花器)</w:t>
      </w:r>
    </w:p>
    <w:p w:rsidR="004F3FD6" w:rsidRDefault="004F3FD6" w:rsidP="004F3FD6">
      <w:pPr>
        <w:spacing w:line="460" w:lineRule="exact"/>
        <w:jc w:val="both"/>
        <w:rPr>
          <w:rFonts w:ascii="標楷體" w:eastAsia="標楷體" w:hAnsi="標楷體"/>
          <w:color w:val="000000"/>
          <w:kern w:val="0"/>
          <w:sz w:val="28"/>
          <w:szCs w:val="28"/>
        </w:rPr>
      </w:pPr>
      <w:r>
        <w:rPr>
          <w:rFonts w:ascii="標楷體" w:eastAsia="標楷體" w:hAnsi="標楷體" w:hint="eastAsia"/>
          <w:color w:val="000000"/>
          <w:kern w:val="0"/>
          <w:sz w:val="28"/>
          <w:szCs w:val="28"/>
        </w:rPr>
        <w:t>（三）傳統青花彩繪實作班</w:t>
      </w:r>
    </w:p>
    <w:p w:rsidR="004F3FD6" w:rsidRDefault="004F3FD6" w:rsidP="004F3FD6">
      <w:pPr>
        <w:spacing w:line="460" w:lineRule="exact"/>
        <w:jc w:val="both"/>
        <w:rPr>
          <w:rFonts w:ascii="標楷體" w:eastAsia="標楷體" w:hAnsi="標楷體"/>
          <w:color w:val="000000"/>
          <w:sz w:val="28"/>
          <w:szCs w:val="28"/>
        </w:rPr>
      </w:pPr>
      <w:r>
        <w:rPr>
          <w:rFonts w:ascii="標楷體" w:eastAsia="標楷體" w:hAnsi="標楷體" w:hint="eastAsia"/>
          <w:color w:val="000000"/>
          <w:sz w:val="28"/>
          <w:szCs w:val="28"/>
        </w:rPr>
        <w:t>（四）電燒vs皮革的秘密花園</w:t>
      </w:r>
    </w:p>
    <w:p w:rsidR="004F3FD6" w:rsidRDefault="004F3FD6" w:rsidP="004F3FD6">
      <w:pPr>
        <w:spacing w:line="460" w:lineRule="exact"/>
        <w:jc w:val="both"/>
        <w:rPr>
          <w:rFonts w:ascii="標楷體" w:eastAsia="標楷體" w:hAnsi="標楷體"/>
          <w:color w:val="000000"/>
          <w:kern w:val="0"/>
          <w:sz w:val="28"/>
          <w:szCs w:val="28"/>
        </w:rPr>
      </w:pPr>
      <w:r>
        <w:rPr>
          <w:rFonts w:ascii="標楷體" w:eastAsia="標楷體" w:hAnsi="標楷體" w:hint="eastAsia"/>
          <w:color w:val="000000"/>
          <w:sz w:val="28"/>
          <w:szCs w:val="28"/>
        </w:rPr>
        <w:t>（五）創意竹編研習進階班</w:t>
      </w:r>
    </w:p>
    <w:p w:rsidR="004F3FD6" w:rsidRDefault="004F3FD6" w:rsidP="004F3FD6">
      <w:pPr>
        <w:spacing w:line="460" w:lineRule="exact"/>
        <w:jc w:val="both"/>
        <w:rPr>
          <w:rFonts w:ascii="標楷體" w:eastAsia="標楷體" w:hAnsi="標楷體"/>
          <w:color w:val="000000"/>
          <w:sz w:val="28"/>
          <w:szCs w:val="28"/>
        </w:rPr>
      </w:pPr>
      <w:r>
        <w:rPr>
          <w:rFonts w:ascii="標楷體" w:eastAsia="標楷體" w:hAnsi="標楷體" w:hint="eastAsia"/>
          <w:color w:val="000000"/>
          <w:sz w:val="28"/>
          <w:szCs w:val="28"/>
        </w:rPr>
        <w:t>（六）與竹相遇(竹編初級班)</w:t>
      </w:r>
    </w:p>
    <w:p w:rsidR="004F3FD6" w:rsidRDefault="004F3FD6" w:rsidP="004F3FD6">
      <w:pPr>
        <w:spacing w:line="460" w:lineRule="exact"/>
        <w:jc w:val="both"/>
        <w:rPr>
          <w:rFonts w:ascii="標楷體" w:eastAsia="標楷體" w:hAnsi="標楷體"/>
          <w:color w:val="000000"/>
          <w:kern w:val="0"/>
          <w:sz w:val="28"/>
          <w:szCs w:val="28"/>
        </w:rPr>
      </w:pPr>
      <w:r>
        <w:rPr>
          <w:rFonts w:ascii="標楷體" w:eastAsia="標楷體" w:hAnsi="標楷體" w:hint="eastAsia"/>
          <w:color w:val="000000"/>
          <w:sz w:val="28"/>
          <w:szCs w:val="28"/>
        </w:rPr>
        <w:t>（七）生活美學-纏花(春仔花)、羊毛氈、純銀黏土</w:t>
      </w:r>
      <w:r>
        <w:rPr>
          <w:rFonts w:ascii="標楷體" w:eastAsia="標楷體" w:hAnsi="標楷體" w:hint="eastAsia"/>
          <w:color w:val="000000"/>
          <w:kern w:val="0"/>
          <w:sz w:val="28"/>
          <w:szCs w:val="28"/>
        </w:rPr>
        <w:t>複合媒材創作</w:t>
      </w:r>
    </w:p>
    <w:p w:rsidR="004F3FD6" w:rsidRDefault="004F3FD6" w:rsidP="004F3FD6">
      <w:pPr>
        <w:spacing w:line="460" w:lineRule="exact"/>
        <w:jc w:val="both"/>
        <w:rPr>
          <w:rFonts w:ascii="標楷體" w:eastAsia="標楷體" w:hAnsi="標楷體"/>
          <w:color w:val="000000"/>
          <w:kern w:val="0"/>
          <w:sz w:val="28"/>
          <w:szCs w:val="28"/>
        </w:rPr>
      </w:pPr>
      <w:r>
        <w:rPr>
          <w:rFonts w:ascii="標楷體" w:eastAsia="標楷體" w:hAnsi="標楷體" w:hint="eastAsia"/>
          <w:color w:val="000000"/>
          <w:sz w:val="28"/>
          <w:szCs w:val="28"/>
        </w:rPr>
        <w:t>（八）紅磚土浮雕吊飾與陶瓷圖騰方磚</w:t>
      </w:r>
    </w:p>
    <w:p w:rsidR="004F3FD6" w:rsidRDefault="004F3FD6" w:rsidP="004F3FD6">
      <w:pPr>
        <w:spacing w:line="460" w:lineRule="exact"/>
        <w:jc w:val="both"/>
        <w:rPr>
          <w:rFonts w:ascii="標楷體" w:eastAsia="標楷體" w:hAnsi="標楷體"/>
          <w:sz w:val="28"/>
          <w:szCs w:val="28"/>
        </w:rPr>
      </w:pPr>
      <w:r>
        <w:rPr>
          <w:rFonts w:ascii="標楷體" w:eastAsia="標楷體" w:hAnsi="標楷體" w:hint="eastAsia"/>
          <w:sz w:val="28"/>
          <w:szCs w:val="28"/>
        </w:rPr>
        <w:t>（九）</w:t>
      </w:r>
      <w:r>
        <w:rPr>
          <w:rFonts w:ascii="標楷體" w:eastAsia="標楷體" w:hAnsi="標楷體" w:cs="DFKaiShu-SB-Estd-BF" w:hint="eastAsia"/>
          <w:sz w:val="28"/>
          <w:szCs w:val="28"/>
        </w:rPr>
        <w:t>&lt;金工初體驗&gt;系列</w:t>
      </w:r>
    </w:p>
    <w:p w:rsidR="004F3FD6" w:rsidRDefault="004F3FD6" w:rsidP="004F3FD6">
      <w:pPr>
        <w:spacing w:line="460" w:lineRule="exact"/>
        <w:jc w:val="both"/>
        <w:rPr>
          <w:rFonts w:ascii="標楷體" w:eastAsia="標楷體" w:hAnsi="標楷體"/>
          <w:sz w:val="28"/>
          <w:szCs w:val="28"/>
        </w:rPr>
      </w:pPr>
      <w:r>
        <w:rPr>
          <w:rFonts w:ascii="標楷體" w:eastAsia="標楷體" w:hAnsi="標楷體" w:hint="eastAsia"/>
          <w:sz w:val="28"/>
          <w:szCs w:val="28"/>
        </w:rPr>
        <w:lastRenderedPageBreak/>
        <w:t>（十）創意花燈初級班</w:t>
      </w:r>
    </w:p>
    <w:p w:rsidR="004F3FD6" w:rsidRDefault="004F3FD6" w:rsidP="004F3FD6">
      <w:pPr>
        <w:spacing w:line="460" w:lineRule="exact"/>
        <w:jc w:val="both"/>
        <w:rPr>
          <w:rFonts w:ascii="標楷體" w:eastAsia="標楷體" w:hAnsi="標楷體"/>
          <w:color w:val="000000"/>
          <w:sz w:val="28"/>
          <w:szCs w:val="28"/>
        </w:rPr>
      </w:pPr>
      <w:r>
        <w:rPr>
          <w:rFonts w:ascii="標楷體" w:eastAsia="標楷體" w:hAnsi="標楷體" w:hint="eastAsia"/>
          <w:sz w:val="28"/>
          <w:szCs w:val="28"/>
        </w:rPr>
        <w:t>（十一）</w:t>
      </w:r>
      <w:r>
        <w:rPr>
          <w:rFonts w:ascii="標楷體" w:eastAsia="標楷體" w:hAnsi="標楷體" w:hint="eastAsia"/>
          <w:color w:val="000000"/>
          <w:sz w:val="28"/>
          <w:szCs w:val="28"/>
        </w:rPr>
        <w:t>染、繪、繡–飛針繡藝術的創新研究</w:t>
      </w:r>
    </w:p>
    <w:p w:rsidR="004F3FD6" w:rsidRDefault="004F3FD6" w:rsidP="004F3FD6">
      <w:pPr>
        <w:spacing w:line="460" w:lineRule="exact"/>
        <w:jc w:val="both"/>
        <w:rPr>
          <w:rFonts w:ascii="標楷體" w:eastAsia="標楷體" w:hAnsi="標楷體"/>
          <w:color w:val="000000"/>
          <w:kern w:val="0"/>
          <w:sz w:val="28"/>
          <w:szCs w:val="28"/>
        </w:rPr>
      </w:pPr>
      <w:r>
        <w:rPr>
          <w:rFonts w:ascii="標楷體" w:eastAsia="標楷體" w:hAnsi="標楷體" w:hint="eastAsia"/>
          <w:sz w:val="28"/>
          <w:szCs w:val="28"/>
        </w:rPr>
        <w:t>（十二）</w:t>
      </w:r>
      <w:r>
        <w:rPr>
          <w:rFonts w:ascii="標楷體" w:eastAsia="標楷體" w:hAnsi="標楷體" w:hint="eastAsia"/>
          <w:color w:val="000000"/>
          <w:kern w:val="0"/>
          <w:sz w:val="28"/>
          <w:szCs w:val="28"/>
        </w:rPr>
        <w:t>美好時光/ 生活美學時尚羊毛氈</w:t>
      </w:r>
    </w:p>
    <w:p w:rsidR="004F3FD6" w:rsidRDefault="004F3FD6" w:rsidP="004F3FD6">
      <w:pPr>
        <w:snapToGrid w:val="0"/>
        <w:spacing w:line="440" w:lineRule="exact"/>
        <w:ind w:right="-74"/>
        <w:jc w:val="both"/>
        <w:rPr>
          <w:rFonts w:ascii="標楷體" w:eastAsia="標楷體" w:hAnsi="標楷體"/>
          <w:sz w:val="28"/>
          <w:szCs w:val="28"/>
        </w:rPr>
      </w:pPr>
      <w:r>
        <w:rPr>
          <w:rFonts w:ascii="標楷體" w:eastAsia="標楷體" w:hAnsi="標楷體" w:hint="eastAsia"/>
          <w:snapToGrid w:val="0"/>
          <w:kern w:val="0"/>
          <w:sz w:val="28"/>
          <w:szCs w:val="28"/>
        </w:rPr>
        <w:t>三、研習</w:t>
      </w:r>
      <w:r>
        <w:rPr>
          <w:rFonts w:ascii="文鼎粗行楷" w:eastAsia="標楷體" w:hint="eastAsia"/>
          <w:snapToGrid w:val="0"/>
          <w:kern w:val="0"/>
          <w:sz w:val="28"/>
          <w:szCs w:val="28"/>
        </w:rPr>
        <w:t>時間</w:t>
      </w:r>
      <w:r>
        <w:rPr>
          <w:rFonts w:ascii="標楷體" w:eastAsia="標楷體" w:hAnsi="標楷體" w:hint="eastAsia"/>
          <w:snapToGrid w:val="0"/>
          <w:kern w:val="0"/>
          <w:sz w:val="28"/>
          <w:szCs w:val="28"/>
        </w:rPr>
        <w:t>、招收名額與收費：</w:t>
      </w:r>
      <w:r>
        <w:rPr>
          <w:rFonts w:ascii="標楷體" w:eastAsia="標楷體" w:hAnsi="標楷體" w:hint="eastAsia"/>
          <w:sz w:val="28"/>
          <w:szCs w:val="28"/>
        </w:rPr>
        <w:t xml:space="preserve"> </w:t>
      </w:r>
    </w:p>
    <w:tbl>
      <w:tblPr>
        <w:tblW w:w="980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4"/>
        <w:gridCol w:w="1134"/>
        <w:gridCol w:w="1276"/>
        <w:gridCol w:w="2439"/>
        <w:gridCol w:w="2970"/>
      </w:tblGrid>
      <w:tr w:rsidR="004F3FD6" w:rsidRPr="004F3FD6" w:rsidTr="009807D3">
        <w:trPr>
          <w:trHeight w:val="467"/>
        </w:trPr>
        <w:tc>
          <w:tcPr>
            <w:tcW w:w="1984" w:type="dxa"/>
            <w:tcBorders>
              <w:top w:val="single" w:sz="4" w:space="0" w:color="auto"/>
              <w:left w:val="single" w:sz="4" w:space="0" w:color="auto"/>
              <w:bottom w:val="single" w:sz="4" w:space="0" w:color="auto"/>
              <w:right w:val="single" w:sz="4" w:space="0" w:color="auto"/>
            </w:tcBorders>
            <w:vAlign w:val="center"/>
            <w:hideMark/>
          </w:tcPr>
          <w:p w:rsidR="004F3FD6" w:rsidRDefault="004F3FD6">
            <w:pPr>
              <w:snapToGrid w:val="0"/>
              <w:spacing w:before="120" w:after="120" w:line="400" w:lineRule="exact"/>
              <w:jc w:val="center"/>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課程名稱</w:t>
            </w:r>
          </w:p>
        </w:tc>
        <w:tc>
          <w:tcPr>
            <w:tcW w:w="1134" w:type="dxa"/>
            <w:tcBorders>
              <w:top w:val="single" w:sz="4" w:space="0" w:color="auto"/>
              <w:left w:val="single" w:sz="4" w:space="0" w:color="auto"/>
              <w:bottom w:val="single" w:sz="4" w:space="0" w:color="auto"/>
              <w:right w:val="single" w:sz="4" w:space="0" w:color="auto"/>
            </w:tcBorders>
            <w:vAlign w:val="center"/>
            <w:hideMark/>
          </w:tcPr>
          <w:p w:rsidR="004F3FD6" w:rsidRDefault="004F3FD6">
            <w:pPr>
              <w:snapToGrid w:val="0"/>
              <w:spacing w:before="120" w:after="120" w:line="400" w:lineRule="exact"/>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時數</w:t>
            </w:r>
          </w:p>
        </w:tc>
        <w:tc>
          <w:tcPr>
            <w:tcW w:w="1276" w:type="dxa"/>
            <w:tcBorders>
              <w:top w:val="single" w:sz="4" w:space="0" w:color="auto"/>
              <w:left w:val="single" w:sz="4" w:space="0" w:color="auto"/>
              <w:bottom w:val="single" w:sz="4" w:space="0" w:color="auto"/>
              <w:right w:val="single" w:sz="4" w:space="0" w:color="auto"/>
            </w:tcBorders>
            <w:vAlign w:val="center"/>
            <w:hideMark/>
          </w:tcPr>
          <w:p w:rsidR="004F3FD6" w:rsidRDefault="004F3FD6">
            <w:pPr>
              <w:snapToGrid w:val="0"/>
              <w:spacing w:before="120" w:after="120" w:line="400" w:lineRule="exact"/>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名額</w:t>
            </w:r>
          </w:p>
        </w:tc>
        <w:tc>
          <w:tcPr>
            <w:tcW w:w="2439" w:type="dxa"/>
            <w:tcBorders>
              <w:top w:val="single" w:sz="4" w:space="0" w:color="auto"/>
              <w:left w:val="single" w:sz="4" w:space="0" w:color="auto"/>
              <w:bottom w:val="single" w:sz="4" w:space="0" w:color="auto"/>
              <w:right w:val="single" w:sz="4" w:space="0" w:color="auto"/>
            </w:tcBorders>
            <w:vAlign w:val="center"/>
            <w:hideMark/>
          </w:tcPr>
          <w:p w:rsidR="004F3FD6" w:rsidRDefault="004F3FD6">
            <w:pPr>
              <w:snapToGrid w:val="0"/>
              <w:spacing w:before="120" w:after="120" w:line="400" w:lineRule="exact"/>
              <w:jc w:val="center"/>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學員繳交費用</w:t>
            </w:r>
          </w:p>
        </w:tc>
        <w:tc>
          <w:tcPr>
            <w:tcW w:w="2970" w:type="dxa"/>
            <w:tcBorders>
              <w:top w:val="single" w:sz="4" w:space="0" w:color="auto"/>
              <w:left w:val="single" w:sz="4" w:space="0" w:color="auto"/>
              <w:bottom w:val="single" w:sz="4" w:space="0" w:color="auto"/>
              <w:right w:val="single" w:sz="4" w:space="0" w:color="auto"/>
            </w:tcBorders>
            <w:vAlign w:val="center"/>
            <w:hideMark/>
          </w:tcPr>
          <w:p w:rsidR="004F3FD6" w:rsidRDefault="004F3FD6">
            <w:pPr>
              <w:snapToGrid w:val="0"/>
              <w:spacing w:before="120" w:after="120" w:line="400" w:lineRule="exact"/>
              <w:jc w:val="center"/>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研習時間</w:t>
            </w:r>
          </w:p>
        </w:tc>
      </w:tr>
      <w:tr w:rsidR="004F3FD6" w:rsidRPr="004F3FD6" w:rsidTr="009807D3">
        <w:trPr>
          <w:trHeight w:val="690"/>
        </w:trPr>
        <w:tc>
          <w:tcPr>
            <w:tcW w:w="1984" w:type="dxa"/>
            <w:tcBorders>
              <w:top w:val="single" w:sz="4" w:space="0" w:color="auto"/>
              <w:left w:val="single" w:sz="4" w:space="0" w:color="auto"/>
              <w:bottom w:val="single" w:sz="4" w:space="0" w:color="auto"/>
              <w:right w:val="single" w:sz="4" w:space="0" w:color="auto"/>
            </w:tcBorders>
            <w:vAlign w:val="center"/>
          </w:tcPr>
          <w:p w:rsidR="009807D3" w:rsidRDefault="009807D3">
            <w:pPr>
              <w:spacing w:line="360" w:lineRule="exact"/>
              <w:rPr>
                <w:rFonts w:ascii="標楷體" w:eastAsia="標楷體" w:hAnsi="標楷體"/>
                <w:color w:val="000000"/>
                <w:sz w:val="28"/>
                <w:szCs w:val="28"/>
              </w:rPr>
            </w:pPr>
            <w:r>
              <w:rPr>
                <w:rFonts w:ascii="標楷體" w:eastAsia="標楷體" w:hAnsi="標楷體" w:hint="eastAsia"/>
                <w:color w:val="000000"/>
                <w:sz w:val="28"/>
                <w:szCs w:val="28"/>
              </w:rPr>
              <w:t>（一）</w:t>
            </w:r>
          </w:p>
          <w:p w:rsidR="004F3FD6" w:rsidRDefault="004F3FD6">
            <w:pPr>
              <w:spacing w:line="360" w:lineRule="exact"/>
              <w:rPr>
                <w:rFonts w:ascii="文鼎粗行楷" w:eastAsia="標楷體"/>
                <w:snapToGrid w:val="0"/>
                <w:kern w:val="0"/>
                <w:sz w:val="28"/>
                <w:szCs w:val="28"/>
              </w:rPr>
            </w:pPr>
            <w:r>
              <w:rPr>
                <w:rFonts w:ascii="標楷體" w:eastAsia="標楷體" w:hAnsi="標楷體" w:hint="eastAsia"/>
                <w:color w:val="000000"/>
                <w:sz w:val="28"/>
                <w:szCs w:val="28"/>
              </w:rPr>
              <w:t>漆藝初階研習班--</w:t>
            </w:r>
            <w:r>
              <w:rPr>
                <w:rFonts w:ascii="標楷體" w:eastAsia="標楷體" w:hAnsi="標楷體" w:hint="eastAsia"/>
                <w:color w:val="000000"/>
                <w:kern w:val="0"/>
                <w:sz w:val="28"/>
                <w:szCs w:val="28"/>
              </w:rPr>
              <w:t>竹胎和木胎的實用漆器皿</w:t>
            </w:r>
          </w:p>
          <w:p w:rsidR="004F3FD6" w:rsidRDefault="004F3FD6">
            <w:pPr>
              <w:snapToGrid w:val="0"/>
              <w:spacing w:before="120" w:after="120" w:line="400" w:lineRule="exact"/>
              <w:jc w:val="center"/>
              <w:rPr>
                <w:rFonts w:ascii="標楷體" w:eastAsia="標楷體" w:hAnsi="標楷體"/>
                <w:snapToGrid w:val="0"/>
                <w:color w:val="000000"/>
                <w:kern w:val="0"/>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4F3FD6" w:rsidRDefault="004F3FD6">
            <w:pPr>
              <w:snapToGrid w:val="0"/>
              <w:spacing w:before="120" w:after="120" w:line="400" w:lineRule="exact"/>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共10週</w:t>
            </w:r>
            <w:r>
              <w:rPr>
                <w:rFonts w:ascii="標楷體" w:eastAsia="標楷體" w:hAnsi="標楷體" w:hint="eastAsia"/>
                <w:color w:val="000000"/>
                <w:sz w:val="28"/>
                <w:szCs w:val="28"/>
              </w:rPr>
              <w:t>60小時</w:t>
            </w:r>
          </w:p>
        </w:tc>
        <w:tc>
          <w:tcPr>
            <w:tcW w:w="1276" w:type="dxa"/>
            <w:tcBorders>
              <w:top w:val="single" w:sz="4" w:space="0" w:color="auto"/>
              <w:left w:val="single" w:sz="4" w:space="0" w:color="auto"/>
              <w:bottom w:val="single" w:sz="4" w:space="0" w:color="auto"/>
              <w:right w:val="single" w:sz="4" w:space="0" w:color="auto"/>
            </w:tcBorders>
            <w:vAlign w:val="center"/>
            <w:hideMark/>
          </w:tcPr>
          <w:p w:rsidR="004F3FD6" w:rsidRDefault="004F3FD6">
            <w:pPr>
              <w:snapToGrid w:val="0"/>
              <w:spacing w:before="120" w:after="120" w:line="240" w:lineRule="atLeast"/>
              <w:jc w:val="both"/>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8-12名</w:t>
            </w:r>
          </w:p>
        </w:tc>
        <w:tc>
          <w:tcPr>
            <w:tcW w:w="2439" w:type="dxa"/>
            <w:tcBorders>
              <w:top w:val="single" w:sz="4" w:space="0" w:color="auto"/>
              <w:left w:val="single" w:sz="4" w:space="0" w:color="auto"/>
              <w:bottom w:val="single" w:sz="4" w:space="0" w:color="auto"/>
              <w:right w:val="single" w:sz="4" w:space="0" w:color="auto"/>
            </w:tcBorders>
            <w:vAlign w:val="center"/>
            <w:hideMark/>
          </w:tcPr>
          <w:p w:rsidR="004F3FD6" w:rsidRDefault="004F3FD6">
            <w:pPr>
              <w:snapToGrid w:val="0"/>
              <w:spacing w:line="240" w:lineRule="atLeast"/>
              <w:jc w:val="both"/>
              <w:rPr>
                <w:rFonts w:ascii="標楷體" w:eastAsia="標楷體" w:hAnsi="標楷體"/>
                <w:snapToGrid w:val="0"/>
                <w:kern w:val="0"/>
                <w:sz w:val="28"/>
                <w:szCs w:val="28"/>
              </w:rPr>
            </w:pPr>
            <w:r>
              <w:rPr>
                <w:rFonts w:ascii="標楷體" w:eastAsia="標楷體" w:hAnsi="標楷體" w:hint="eastAsia"/>
                <w:snapToGrid w:val="0"/>
                <w:kern w:val="0"/>
                <w:sz w:val="28"/>
                <w:szCs w:val="28"/>
              </w:rPr>
              <w:t>■學費12800元，另收工具材料費6800元</w:t>
            </w:r>
          </w:p>
          <w:p w:rsidR="004F3FD6" w:rsidRDefault="004F3FD6">
            <w:pPr>
              <w:snapToGrid w:val="0"/>
              <w:spacing w:line="240" w:lineRule="atLeast"/>
              <w:jc w:val="both"/>
              <w:rPr>
                <w:rFonts w:eastAsia="標楷體"/>
                <w:color w:val="000000"/>
                <w:kern w:val="0"/>
                <w:sz w:val="28"/>
                <w:szCs w:val="28"/>
                <w:lang w:val="zh-TW"/>
              </w:rPr>
            </w:pPr>
            <w:r>
              <w:rPr>
                <w:rFonts w:ascii="標楷體" w:eastAsia="標楷體" w:hAnsi="標楷體" w:hint="eastAsia"/>
                <w:snapToGrid w:val="0"/>
                <w:kern w:val="0"/>
                <w:sz w:val="28"/>
                <w:szCs w:val="28"/>
              </w:rPr>
              <w:t>■</w:t>
            </w:r>
            <w:r>
              <w:rPr>
                <w:rFonts w:eastAsia="標楷體" w:hint="eastAsia"/>
                <w:color w:val="000000"/>
                <w:kern w:val="0"/>
                <w:sz w:val="28"/>
                <w:szCs w:val="28"/>
                <w:lang w:val="zh-TW"/>
              </w:rPr>
              <w:t>開課首日繳交授課老師</w:t>
            </w:r>
          </w:p>
          <w:p w:rsidR="004F3FD6" w:rsidRDefault="004F3FD6">
            <w:pPr>
              <w:rPr>
                <w:rFonts w:ascii="標楷體" w:eastAsia="標楷體" w:hAnsi="標楷體"/>
              </w:rPr>
            </w:pPr>
            <w:r>
              <w:rPr>
                <w:rFonts w:ascii="標楷體" w:eastAsia="標楷體" w:hAnsi="標楷體" w:hint="eastAsia"/>
              </w:rPr>
              <w:t>請注意報名學員是否對生漆過敏</w:t>
            </w:r>
          </w:p>
          <w:p w:rsidR="004F3FD6" w:rsidRDefault="004F3FD6">
            <w:pPr>
              <w:rPr>
                <w:snapToGrid w:val="0"/>
                <w:color w:val="000000"/>
                <w:kern w:val="0"/>
                <w:sz w:val="28"/>
                <w:szCs w:val="28"/>
              </w:rPr>
            </w:pPr>
            <w:r>
              <w:rPr>
                <w:rFonts w:ascii="標楷體" w:eastAsia="標楷體" w:hAnsi="標楷體" w:hint="eastAsia"/>
              </w:rPr>
              <w:t>另使用樟腦油，有蠶豆症者請留意。</w:t>
            </w:r>
          </w:p>
        </w:tc>
        <w:tc>
          <w:tcPr>
            <w:tcW w:w="2970" w:type="dxa"/>
            <w:tcBorders>
              <w:top w:val="single" w:sz="4" w:space="0" w:color="auto"/>
              <w:left w:val="single" w:sz="4" w:space="0" w:color="auto"/>
              <w:bottom w:val="single" w:sz="4" w:space="0" w:color="auto"/>
              <w:right w:val="single" w:sz="4" w:space="0" w:color="auto"/>
            </w:tcBorders>
            <w:vAlign w:val="center"/>
            <w:hideMark/>
          </w:tcPr>
          <w:p w:rsidR="004F3FD6" w:rsidRDefault="004F3FD6">
            <w:pPr>
              <w:spacing w:line="360" w:lineRule="exact"/>
              <w:rPr>
                <w:rFonts w:ascii="標楷體" w:eastAsia="標楷體" w:hAnsi="標楷體"/>
                <w:snapToGrid w:val="0"/>
                <w:color w:val="FF0000"/>
                <w:kern w:val="0"/>
                <w:sz w:val="28"/>
                <w:szCs w:val="28"/>
              </w:rPr>
            </w:pPr>
            <w:r>
              <w:rPr>
                <w:rFonts w:ascii="標楷體" w:eastAsia="標楷體" w:hAnsi="標楷體" w:hint="eastAsia"/>
                <w:snapToGrid w:val="0"/>
                <w:color w:val="FF0000"/>
                <w:kern w:val="0"/>
                <w:sz w:val="28"/>
                <w:szCs w:val="28"/>
              </w:rPr>
              <w:t>104年11月10日至105年1月12日（每週　6　小時）</w:t>
            </w:r>
          </w:p>
          <w:p w:rsidR="004F3FD6" w:rsidRDefault="004F3FD6">
            <w:pPr>
              <w:snapToGrid w:val="0"/>
              <w:spacing w:before="120" w:after="120" w:line="400" w:lineRule="exact"/>
              <w:rPr>
                <w:rFonts w:ascii="標楷體" w:eastAsia="標楷體" w:hAnsi="標楷體"/>
                <w:snapToGrid w:val="0"/>
                <w:color w:val="FF0000"/>
                <w:kern w:val="0"/>
                <w:sz w:val="28"/>
                <w:szCs w:val="28"/>
              </w:rPr>
            </w:pPr>
            <w:r>
              <w:rPr>
                <w:rFonts w:ascii="標楷體" w:eastAsia="標楷體" w:hAnsi="標楷體" w:hint="eastAsia"/>
                <w:color w:val="FF0000"/>
                <w:sz w:val="28"/>
                <w:szCs w:val="28"/>
              </w:rPr>
              <w:t>週二上午9：00-12：00 、下午14：00-17：00</w:t>
            </w:r>
          </w:p>
        </w:tc>
      </w:tr>
      <w:tr w:rsidR="004F3FD6" w:rsidRPr="004F3FD6" w:rsidTr="009807D3">
        <w:trPr>
          <w:trHeight w:val="2250"/>
        </w:trPr>
        <w:tc>
          <w:tcPr>
            <w:tcW w:w="1984" w:type="dxa"/>
            <w:tcBorders>
              <w:top w:val="single" w:sz="4" w:space="0" w:color="auto"/>
              <w:left w:val="single" w:sz="4" w:space="0" w:color="auto"/>
              <w:bottom w:val="single" w:sz="4" w:space="0" w:color="auto"/>
              <w:right w:val="single" w:sz="4" w:space="0" w:color="auto"/>
            </w:tcBorders>
            <w:hideMark/>
          </w:tcPr>
          <w:p w:rsidR="009807D3" w:rsidRDefault="009807D3">
            <w:pPr>
              <w:spacing w:line="360" w:lineRule="exact"/>
              <w:rPr>
                <w:rFonts w:ascii="標楷體" w:eastAsia="標楷體" w:hAnsi="標楷體"/>
                <w:color w:val="000000"/>
                <w:kern w:val="0"/>
                <w:sz w:val="28"/>
                <w:szCs w:val="28"/>
              </w:rPr>
            </w:pPr>
            <w:r>
              <w:rPr>
                <w:rFonts w:ascii="標楷體" w:eastAsia="標楷體" w:hAnsi="標楷體" w:hint="eastAsia"/>
                <w:color w:val="000000"/>
                <w:kern w:val="0"/>
                <w:sz w:val="28"/>
                <w:szCs w:val="28"/>
              </w:rPr>
              <w:t>（二）</w:t>
            </w:r>
          </w:p>
          <w:p w:rsidR="004F3FD6" w:rsidRDefault="004F3FD6">
            <w:pPr>
              <w:spacing w:line="360" w:lineRule="exact"/>
              <w:rPr>
                <w:rFonts w:ascii="標楷體" w:eastAsia="標楷體" w:hAnsi="標楷體"/>
                <w:color w:val="000000"/>
                <w:kern w:val="0"/>
                <w:sz w:val="28"/>
                <w:szCs w:val="28"/>
              </w:rPr>
            </w:pPr>
            <w:r>
              <w:rPr>
                <w:rFonts w:ascii="標楷體" w:eastAsia="標楷體" w:hAnsi="標楷體" w:hint="eastAsia"/>
                <w:color w:val="000000"/>
                <w:kern w:val="0"/>
                <w:sz w:val="28"/>
                <w:szCs w:val="28"/>
              </w:rPr>
              <w:t>手捏陶藝(茶器與花器)</w:t>
            </w:r>
          </w:p>
        </w:tc>
        <w:tc>
          <w:tcPr>
            <w:tcW w:w="1134" w:type="dxa"/>
            <w:tcBorders>
              <w:top w:val="single" w:sz="4" w:space="0" w:color="auto"/>
              <w:left w:val="single" w:sz="4" w:space="0" w:color="auto"/>
              <w:bottom w:val="single" w:sz="4" w:space="0" w:color="auto"/>
              <w:right w:val="single" w:sz="4" w:space="0" w:color="auto"/>
            </w:tcBorders>
            <w:hideMark/>
          </w:tcPr>
          <w:p w:rsidR="004F3FD6" w:rsidRDefault="004F3FD6">
            <w:pPr>
              <w:snapToGrid w:val="0"/>
              <w:spacing w:before="120" w:after="120" w:line="240" w:lineRule="atLeast"/>
              <w:jc w:val="both"/>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共16週</w:t>
            </w:r>
          </w:p>
          <w:p w:rsidR="004F3FD6" w:rsidRDefault="004F3FD6">
            <w:pPr>
              <w:snapToGrid w:val="0"/>
              <w:spacing w:before="120" w:after="120" w:line="240" w:lineRule="atLeast"/>
              <w:jc w:val="both"/>
              <w:rPr>
                <w:rFonts w:ascii="標楷體" w:eastAsia="標楷體" w:hAnsi="標楷體"/>
                <w:snapToGrid w:val="0"/>
                <w:color w:val="000000"/>
                <w:kern w:val="0"/>
                <w:sz w:val="28"/>
                <w:szCs w:val="28"/>
              </w:rPr>
            </w:pPr>
            <w:r>
              <w:rPr>
                <w:rFonts w:ascii="標楷體" w:eastAsia="標楷體" w:hAnsi="標楷體" w:hint="eastAsia"/>
                <w:color w:val="000000"/>
                <w:kern w:val="0"/>
                <w:sz w:val="28"/>
                <w:szCs w:val="28"/>
              </w:rPr>
              <w:t>48小時</w:t>
            </w:r>
          </w:p>
        </w:tc>
        <w:tc>
          <w:tcPr>
            <w:tcW w:w="1276" w:type="dxa"/>
            <w:tcBorders>
              <w:top w:val="single" w:sz="4" w:space="0" w:color="auto"/>
              <w:left w:val="single" w:sz="4" w:space="0" w:color="auto"/>
              <w:bottom w:val="single" w:sz="4" w:space="0" w:color="auto"/>
              <w:right w:val="single" w:sz="4" w:space="0" w:color="auto"/>
            </w:tcBorders>
            <w:hideMark/>
          </w:tcPr>
          <w:p w:rsidR="004F3FD6" w:rsidRDefault="004F3FD6">
            <w:pPr>
              <w:snapToGrid w:val="0"/>
              <w:spacing w:before="120" w:after="120" w:line="240" w:lineRule="atLeast"/>
              <w:jc w:val="both"/>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10-20名</w:t>
            </w:r>
          </w:p>
          <w:p w:rsidR="004F3FD6" w:rsidRDefault="004F3FD6">
            <w:pPr>
              <w:snapToGrid w:val="0"/>
              <w:spacing w:before="120" w:after="120" w:line="240" w:lineRule="atLeast"/>
              <w:jc w:val="both"/>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＊10人以上開班</w:t>
            </w:r>
          </w:p>
        </w:tc>
        <w:tc>
          <w:tcPr>
            <w:tcW w:w="2439" w:type="dxa"/>
            <w:tcBorders>
              <w:top w:val="single" w:sz="4" w:space="0" w:color="auto"/>
              <w:left w:val="single" w:sz="4" w:space="0" w:color="auto"/>
              <w:bottom w:val="single" w:sz="4" w:space="0" w:color="auto"/>
              <w:right w:val="single" w:sz="4" w:space="0" w:color="auto"/>
            </w:tcBorders>
            <w:hideMark/>
          </w:tcPr>
          <w:p w:rsidR="004F3FD6" w:rsidRDefault="004F3FD6">
            <w:pPr>
              <w:spacing w:line="400" w:lineRule="exact"/>
              <w:jc w:val="both"/>
              <w:rPr>
                <w:rFonts w:ascii="標楷體" w:eastAsia="標楷體" w:hAnsi="標楷體"/>
                <w:snapToGrid w:val="0"/>
                <w:kern w:val="0"/>
                <w:sz w:val="28"/>
                <w:szCs w:val="28"/>
              </w:rPr>
            </w:pPr>
            <w:r>
              <w:rPr>
                <w:rFonts w:ascii="標楷體" w:eastAsia="標楷體" w:hAnsi="標楷體" w:hint="eastAsia"/>
                <w:snapToGrid w:val="0"/>
                <w:kern w:val="0"/>
                <w:sz w:val="28"/>
                <w:szCs w:val="28"/>
              </w:rPr>
              <w:t>■學費8000（陶土材料提供.燒製費另計）</w:t>
            </w:r>
          </w:p>
          <w:p w:rsidR="004F3FD6" w:rsidRDefault="004F3FD6">
            <w:pPr>
              <w:snapToGrid w:val="0"/>
              <w:spacing w:line="240" w:lineRule="atLeast"/>
              <w:ind w:left="280" w:hangingChars="100" w:hanging="280"/>
              <w:jc w:val="both"/>
              <w:rPr>
                <w:rFonts w:eastAsia="標楷體"/>
                <w:color w:val="000000"/>
                <w:kern w:val="0"/>
                <w:sz w:val="28"/>
                <w:szCs w:val="28"/>
                <w:lang w:val="zh-TW"/>
              </w:rPr>
            </w:pPr>
            <w:r>
              <w:rPr>
                <w:rFonts w:ascii="標楷體" w:eastAsia="標楷體" w:hAnsi="標楷體" w:hint="eastAsia"/>
                <w:snapToGrid w:val="0"/>
                <w:kern w:val="0"/>
                <w:sz w:val="28"/>
                <w:szCs w:val="28"/>
              </w:rPr>
              <w:t>■</w:t>
            </w:r>
            <w:r>
              <w:rPr>
                <w:rFonts w:eastAsia="標楷體" w:hint="eastAsia"/>
                <w:color w:val="000000"/>
                <w:kern w:val="0"/>
                <w:sz w:val="28"/>
                <w:szCs w:val="28"/>
                <w:lang w:val="zh-TW"/>
              </w:rPr>
              <w:t>開課首日繳交授課老師</w:t>
            </w:r>
          </w:p>
          <w:p w:rsidR="004F3FD6" w:rsidRDefault="004F3FD6">
            <w:pPr>
              <w:snapToGrid w:val="0"/>
              <w:spacing w:line="240" w:lineRule="atLeast"/>
              <w:ind w:leftChars="100" w:left="240"/>
              <w:jc w:val="both"/>
              <w:rPr>
                <w:rFonts w:ascii="標楷體" w:eastAsia="標楷體" w:hAnsi="標楷體"/>
                <w:snapToGrid w:val="0"/>
                <w:kern w:val="0"/>
                <w:sz w:val="28"/>
                <w:szCs w:val="28"/>
              </w:rPr>
            </w:pPr>
            <w:r>
              <w:rPr>
                <w:rFonts w:ascii="標楷體" w:eastAsia="標楷體" w:hAnsi="標楷體" w:cs="Arial" w:hint="eastAsia"/>
              </w:rPr>
              <w:t>工具需自備</w:t>
            </w:r>
          </w:p>
        </w:tc>
        <w:tc>
          <w:tcPr>
            <w:tcW w:w="2970" w:type="dxa"/>
            <w:tcBorders>
              <w:top w:val="single" w:sz="4" w:space="0" w:color="auto"/>
              <w:left w:val="single" w:sz="4" w:space="0" w:color="auto"/>
              <w:bottom w:val="single" w:sz="4" w:space="0" w:color="auto"/>
              <w:right w:val="single" w:sz="4" w:space="0" w:color="auto"/>
            </w:tcBorders>
            <w:hideMark/>
          </w:tcPr>
          <w:p w:rsidR="004F3FD6" w:rsidRDefault="004F3FD6">
            <w:pPr>
              <w:spacing w:line="360" w:lineRule="exact"/>
              <w:rPr>
                <w:rFonts w:ascii="標楷體" w:eastAsia="標楷體" w:hAnsi="標楷體"/>
                <w:snapToGrid w:val="0"/>
                <w:color w:val="FF0000"/>
                <w:kern w:val="0"/>
                <w:sz w:val="28"/>
                <w:szCs w:val="28"/>
              </w:rPr>
            </w:pPr>
            <w:r>
              <w:rPr>
                <w:rFonts w:ascii="標楷體" w:eastAsia="標楷體" w:hAnsi="標楷體" w:hint="eastAsia"/>
                <w:snapToGrid w:val="0"/>
                <w:color w:val="FF0000"/>
                <w:kern w:val="0"/>
                <w:sz w:val="28"/>
                <w:szCs w:val="28"/>
              </w:rPr>
              <w:t>104年11月10日至105年3月1日（每週3小時）</w:t>
            </w:r>
          </w:p>
          <w:p w:rsidR="004F3FD6" w:rsidRDefault="004F3FD6">
            <w:pPr>
              <w:snapToGrid w:val="0"/>
              <w:spacing w:before="120" w:after="120" w:line="240" w:lineRule="atLeast"/>
              <w:jc w:val="both"/>
              <w:rPr>
                <w:rFonts w:ascii="標楷體" w:eastAsia="標楷體" w:hAnsi="標楷體"/>
                <w:snapToGrid w:val="0"/>
                <w:kern w:val="0"/>
                <w:sz w:val="28"/>
                <w:szCs w:val="28"/>
              </w:rPr>
            </w:pPr>
            <w:r>
              <w:rPr>
                <w:rFonts w:ascii="標楷體" w:eastAsia="標楷體" w:hAnsi="標楷體" w:hint="eastAsia"/>
                <w:color w:val="FF0000"/>
                <w:sz w:val="28"/>
                <w:szCs w:val="28"/>
              </w:rPr>
              <w:t>週二下午14：00-17：00</w:t>
            </w:r>
          </w:p>
        </w:tc>
      </w:tr>
      <w:tr w:rsidR="004F3FD6" w:rsidRPr="004F3FD6" w:rsidTr="009807D3">
        <w:trPr>
          <w:trHeight w:val="2250"/>
        </w:trPr>
        <w:tc>
          <w:tcPr>
            <w:tcW w:w="1984" w:type="dxa"/>
            <w:tcBorders>
              <w:top w:val="single" w:sz="4" w:space="0" w:color="auto"/>
              <w:left w:val="single" w:sz="4" w:space="0" w:color="auto"/>
              <w:bottom w:val="single" w:sz="4" w:space="0" w:color="auto"/>
              <w:right w:val="single" w:sz="4" w:space="0" w:color="auto"/>
            </w:tcBorders>
            <w:hideMark/>
          </w:tcPr>
          <w:p w:rsidR="009807D3" w:rsidRDefault="009807D3">
            <w:pPr>
              <w:spacing w:line="360" w:lineRule="exact"/>
              <w:rPr>
                <w:rFonts w:ascii="標楷體" w:eastAsia="標楷體" w:hAnsi="標楷體"/>
                <w:color w:val="000000"/>
                <w:sz w:val="28"/>
                <w:szCs w:val="28"/>
              </w:rPr>
            </w:pPr>
            <w:r w:rsidRPr="009807D3">
              <w:rPr>
                <w:rFonts w:ascii="標楷體" w:eastAsia="標楷體" w:hAnsi="標楷體" w:hint="eastAsia"/>
                <w:color w:val="000000"/>
                <w:sz w:val="28"/>
                <w:szCs w:val="28"/>
              </w:rPr>
              <w:t>（三）</w:t>
            </w:r>
          </w:p>
          <w:p w:rsidR="004F3FD6" w:rsidRDefault="004F3FD6">
            <w:pPr>
              <w:spacing w:line="360" w:lineRule="exact"/>
              <w:rPr>
                <w:rFonts w:ascii="標楷體" w:eastAsia="標楷體" w:hAnsi="標楷體"/>
                <w:color w:val="000000"/>
                <w:kern w:val="0"/>
                <w:sz w:val="28"/>
                <w:szCs w:val="28"/>
              </w:rPr>
            </w:pPr>
            <w:r>
              <w:rPr>
                <w:rFonts w:ascii="標楷體" w:eastAsia="標楷體" w:hAnsi="標楷體" w:hint="eastAsia"/>
                <w:color w:val="000000"/>
                <w:sz w:val="28"/>
                <w:szCs w:val="28"/>
              </w:rPr>
              <w:t>傳統青花彩繪實作班</w:t>
            </w:r>
          </w:p>
        </w:tc>
        <w:tc>
          <w:tcPr>
            <w:tcW w:w="1134" w:type="dxa"/>
            <w:tcBorders>
              <w:top w:val="single" w:sz="4" w:space="0" w:color="auto"/>
              <w:left w:val="single" w:sz="4" w:space="0" w:color="auto"/>
              <w:bottom w:val="single" w:sz="4" w:space="0" w:color="auto"/>
              <w:right w:val="single" w:sz="4" w:space="0" w:color="auto"/>
            </w:tcBorders>
            <w:hideMark/>
          </w:tcPr>
          <w:p w:rsidR="004F3FD6" w:rsidRDefault="004F3FD6">
            <w:pPr>
              <w:snapToGrid w:val="0"/>
              <w:spacing w:before="120" w:after="120" w:line="240" w:lineRule="atLeast"/>
              <w:jc w:val="both"/>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共16週</w:t>
            </w:r>
          </w:p>
          <w:p w:rsidR="004F3FD6" w:rsidRDefault="004F3FD6">
            <w:pPr>
              <w:snapToGrid w:val="0"/>
              <w:spacing w:before="120" w:after="120" w:line="240" w:lineRule="atLeast"/>
              <w:jc w:val="both"/>
              <w:rPr>
                <w:rFonts w:ascii="標楷體" w:eastAsia="標楷體" w:hAnsi="標楷體"/>
                <w:snapToGrid w:val="0"/>
                <w:color w:val="000000"/>
                <w:kern w:val="0"/>
                <w:sz w:val="28"/>
                <w:szCs w:val="28"/>
              </w:rPr>
            </w:pPr>
            <w:r>
              <w:rPr>
                <w:rFonts w:ascii="標楷體" w:eastAsia="標楷體" w:hAnsi="標楷體" w:hint="eastAsia"/>
                <w:color w:val="000000"/>
                <w:kern w:val="0"/>
                <w:sz w:val="28"/>
                <w:szCs w:val="28"/>
              </w:rPr>
              <w:t>48小時</w:t>
            </w:r>
          </w:p>
        </w:tc>
        <w:tc>
          <w:tcPr>
            <w:tcW w:w="1276" w:type="dxa"/>
            <w:tcBorders>
              <w:top w:val="single" w:sz="4" w:space="0" w:color="auto"/>
              <w:left w:val="single" w:sz="4" w:space="0" w:color="auto"/>
              <w:bottom w:val="single" w:sz="4" w:space="0" w:color="auto"/>
              <w:right w:val="single" w:sz="4" w:space="0" w:color="auto"/>
            </w:tcBorders>
            <w:hideMark/>
          </w:tcPr>
          <w:p w:rsidR="004F3FD6" w:rsidRDefault="004F3FD6">
            <w:pPr>
              <w:snapToGrid w:val="0"/>
              <w:spacing w:before="120" w:after="120" w:line="240" w:lineRule="atLeast"/>
              <w:jc w:val="both"/>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10-20名</w:t>
            </w:r>
          </w:p>
          <w:p w:rsidR="004F3FD6" w:rsidRDefault="004F3FD6">
            <w:pPr>
              <w:snapToGrid w:val="0"/>
              <w:spacing w:before="120" w:after="120" w:line="240" w:lineRule="atLeast"/>
              <w:jc w:val="both"/>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＊10人以上開班</w:t>
            </w:r>
          </w:p>
        </w:tc>
        <w:tc>
          <w:tcPr>
            <w:tcW w:w="2439" w:type="dxa"/>
            <w:tcBorders>
              <w:top w:val="single" w:sz="4" w:space="0" w:color="auto"/>
              <w:left w:val="single" w:sz="4" w:space="0" w:color="auto"/>
              <w:bottom w:val="single" w:sz="4" w:space="0" w:color="auto"/>
              <w:right w:val="single" w:sz="4" w:space="0" w:color="auto"/>
            </w:tcBorders>
            <w:hideMark/>
          </w:tcPr>
          <w:p w:rsidR="004F3FD6" w:rsidRDefault="004F3FD6">
            <w:pPr>
              <w:spacing w:line="400" w:lineRule="exact"/>
              <w:jc w:val="both"/>
              <w:rPr>
                <w:rFonts w:ascii="標楷體" w:eastAsia="標楷體" w:hAnsi="標楷體"/>
                <w:snapToGrid w:val="0"/>
                <w:kern w:val="0"/>
                <w:sz w:val="28"/>
                <w:szCs w:val="28"/>
              </w:rPr>
            </w:pPr>
            <w:r>
              <w:rPr>
                <w:rFonts w:ascii="標楷體" w:eastAsia="標楷體" w:hAnsi="標楷體" w:hint="eastAsia"/>
                <w:snapToGrid w:val="0"/>
                <w:kern w:val="0"/>
                <w:sz w:val="28"/>
                <w:szCs w:val="28"/>
              </w:rPr>
              <w:t>■學費7500元（不包含工具材料費）</w:t>
            </w:r>
          </w:p>
          <w:p w:rsidR="004F3FD6" w:rsidRDefault="004F3FD6">
            <w:pPr>
              <w:spacing w:line="400" w:lineRule="exact"/>
              <w:jc w:val="both"/>
              <w:rPr>
                <w:rFonts w:ascii="標楷體" w:eastAsia="標楷體" w:hAnsi="標楷體"/>
                <w:snapToGrid w:val="0"/>
                <w:kern w:val="0"/>
                <w:sz w:val="28"/>
                <w:szCs w:val="28"/>
              </w:rPr>
            </w:pPr>
            <w:r>
              <w:rPr>
                <w:rFonts w:ascii="標楷體" w:eastAsia="標楷體" w:hAnsi="標楷體" w:hint="eastAsia"/>
                <w:snapToGrid w:val="0"/>
                <w:kern w:val="0"/>
                <w:sz w:val="28"/>
                <w:szCs w:val="28"/>
              </w:rPr>
              <w:t>2.基本材料：包含土坯乙支，青花釉藥100g，專用毛筆兩支，專用刀具乙支共1000元。</w:t>
            </w:r>
          </w:p>
          <w:p w:rsidR="004F3FD6" w:rsidRDefault="004F3FD6">
            <w:pPr>
              <w:snapToGrid w:val="0"/>
              <w:spacing w:line="240" w:lineRule="atLeast"/>
              <w:ind w:left="240" w:hangingChars="100" w:hanging="240"/>
              <w:jc w:val="both"/>
              <w:rPr>
                <w:rFonts w:ascii="標楷體" w:eastAsia="標楷體" w:hAnsi="標楷體"/>
                <w:snapToGrid w:val="0"/>
                <w:kern w:val="0"/>
                <w:sz w:val="28"/>
                <w:szCs w:val="28"/>
              </w:rPr>
            </w:pPr>
            <w:r>
              <w:rPr>
                <w:rFonts w:ascii="標楷體" w:eastAsia="標楷體" w:hAnsi="標楷體" w:hint="eastAsia"/>
                <w:kern w:val="0"/>
              </w:rPr>
              <w:t>註：</w:t>
            </w:r>
            <w:r>
              <w:rPr>
                <w:rFonts w:ascii="標楷體" w:eastAsia="標楷體" w:hAnsi="標楷體" w:hint="eastAsia"/>
                <w:kern w:val="24"/>
              </w:rPr>
              <w:t>以上金額不含燒窯費及鐵轉盤。</w:t>
            </w:r>
          </w:p>
          <w:p w:rsidR="004F3FD6" w:rsidRDefault="004F3FD6">
            <w:pPr>
              <w:snapToGrid w:val="0"/>
              <w:spacing w:line="240" w:lineRule="atLeast"/>
              <w:ind w:left="280" w:hangingChars="100" w:hanging="280"/>
              <w:jc w:val="both"/>
              <w:rPr>
                <w:rFonts w:ascii="標楷體" w:eastAsia="標楷體" w:hAnsi="標楷體"/>
                <w:snapToGrid w:val="0"/>
                <w:kern w:val="0"/>
                <w:sz w:val="28"/>
                <w:szCs w:val="28"/>
              </w:rPr>
            </w:pPr>
            <w:r>
              <w:rPr>
                <w:rFonts w:ascii="標楷體" w:eastAsia="標楷體" w:hAnsi="標楷體" w:hint="eastAsia"/>
                <w:snapToGrid w:val="0"/>
                <w:kern w:val="0"/>
                <w:sz w:val="28"/>
                <w:szCs w:val="28"/>
              </w:rPr>
              <w:t>■</w:t>
            </w:r>
            <w:r>
              <w:rPr>
                <w:rFonts w:eastAsia="標楷體" w:hint="eastAsia"/>
                <w:color w:val="000000"/>
                <w:kern w:val="0"/>
                <w:sz w:val="28"/>
                <w:szCs w:val="28"/>
                <w:lang w:val="zh-TW"/>
              </w:rPr>
              <w:t>開課首日繳交授課老師</w:t>
            </w:r>
          </w:p>
        </w:tc>
        <w:tc>
          <w:tcPr>
            <w:tcW w:w="2970" w:type="dxa"/>
            <w:tcBorders>
              <w:top w:val="single" w:sz="4" w:space="0" w:color="auto"/>
              <w:left w:val="single" w:sz="4" w:space="0" w:color="auto"/>
              <w:bottom w:val="single" w:sz="4" w:space="0" w:color="auto"/>
              <w:right w:val="single" w:sz="4" w:space="0" w:color="auto"/>
            </w:tcBorders>
            <w:hideMark/>
          </w:tcPr>
          <w:p w:rsidR="004F3FD6" w:rsidRDefault="004F3FD6">
            <w:pPr>
              <w:spacing w:line="360" w:lineRule="exact"/>
              <w:rPr>
                <w:rFonts w:ascii="標楷體" w:eastAsia="標楷體" w:hAnsi="標楷體"/>
                <w:snapToGrid w:val="0"/>
                <w:color w:val="FF0000"/>
                <w:kern w:val="0"/>
                <w:sz w:val="28"/>
                <w:szCs w:val="28"/>
              </w:rPr>
            </w:pPr>
            <w:r>
              <w:rPr>
                <w:rFonts w:ascii="標楷體" w:eastAsia="標楷體" w:hAnsi="標楷體" w:hint="eastAsia"/>
                <w:snapToGrid w:val="0"/>
                <w:color w:val="FF0000"/>
                <w:kern w:val="0"/>
                <w:sz w:val="28"/>
                <w:szCs w:val="28"/>
              </w:rPr>
              <w:t>104年11月11日至105年3月2日（每週三小時）</w:t>
            </w:r>
          </w:p>
          <w:p w:rsidR="004F3FD6" w:rsidRDefault="004F3FD6">
            <w:pPr>
              <w:spacing w:line="360" w:lineRule="exact"/>
              <w:rPr>
                <w:rFonts w:ascii="標楷體" w:eastAsia="標楷體" w:hAnsi="標楷體"/>
                <w:snapToGrid w:val="0"/>
                <w:color w:val="000000"/>
                <w:kern w:val="0"/>
                <w:sz w:val="28"/>
                <w:szCs w:val="28"/>
              </w:rPr>
            </w:pPr>
            <w:r>
              <w:rPr>
                <w:rFonts w:ascii="標楷體" w:eastAsia="標楷體" w:hAnsi="標楷體" w:hint="eastAsia"/>
                <w:color w:val="FF0000"/>
                <w:sz w:val="28"/>
                <w:szCs w:val="28"/>
              </w:rPr>
              <w:t>週三，上午9：00-12：00</w:t>
            </w:r>
          </w:p>
        </w:tc>
      </w:tr>
      <w:tr w:rsidR="004F3FD6" w:rsidRPr="004F3FD6" w:rsidTr="009807D3">
        <w:trPr>
          <w:trHeight w:val="2250"/>
        </w:trPr>
        <w:tc>
          <w:tcPr>
            <w:tcW w:w="1984" w:type="dxa"/>
            <w:tcBorders>
              <w:top w:val="single" w:sz="4" w:space="0" w:color="auto"/>
              <w:left w:val="single" w:sz="4" w:space="0" w:color="auto"/>
              <w:bottom w:val="single" w:sz="4" w:space="0" w:color="auto"/>
              <w:right w:val="single" w:sz="4" w:space="0" w:color="auto"/>
            </w:tcBorders>
          </w:tcPr>
          <w:p w:rsidR="009807D3" w:rsidRDefault="009807D3">
            <w:pPr>
              <w:spacing w:line="360" w:lineRule="exact"/>
              <w:rPr>
                <w:rFonts w:ascii="標楷體" w:eastAsia="標楷體" w:hAnsi="標楷體"/>
                <w:color w:val="000000"/>
                <w:sz w:val="28"/>
                <w:szCs w:val="28"/>
              </w:rPr>
            </w:pPr>
            <w:r>
              <w:rPr>
                <w:rFonts w:ascii="標楷體" w:eastAsia="標楷體" w:hAnsi="標楷體" w:hint="eastAsia"/>
                <w:color w:val="000000"/>
                <w:sz w:val="28"/>
                <w:szCs w:val="28"/>
              </w:rPr>
              <w:lastRenderedPageBreak/>
              <w:t>（四）</w:t>
            </w:r>
          </w:p>
          <w:p w:rsidR="004F3FD6" w:rsidRDefault="004F3FD6">
            <w:pPr>
              <w:spacing w:line="360" w:lineRule="exact"/>
              <w:rPr>
                <w:rFonts w:ascii="標楷體" w:eastAsia="標楷體" w:hAnsi="標楷體"/>
                <w:color w:val="000000"/>
                <w:sz w:val="28"/>
                <w:szCs w:val="28"/>
              </w:rPr>
            </w:pPr>
            <w:r>
              <w:rPr>
                <w:rFonts w:ascii="標楷體" w:eastAsia="標楷體" w:hAnsi="標楷體" w:hint="eastAsia"/>
                <w:color w:val="000000"/>
                <w:sz w:val="28"/>
                <w:szCs w:val="28"/>
              </w:rPr>
              <w:t>電燒V.S皮革的祕密花園</w:t>
            </w:r>
          </w:p>
          <w:p w:rsidR="004F3FD6" w:rsidRDefault="004F3FD6">
            <w:pPr>
              <w:spacing w:line="360" w:lineRule="exact"/>
              <w:rPr>
                <w:rFonts w:ascii="標楷體" w:eastAsia="標楷體" w:hAnsi="標楷體"/>
                <w:color w:val="000000"/>
                <w:kern w:val="0"/>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rsidR="004F3FD6" w:rsidRDefault="004F3FD6">
            <w:pPr>
              <w:snapToGrid w:val="0"/>
              <w:spacing w:before="120" w:after="120" w:line="240" w:lineRule="atLeast"/>
              <w:jc w:val="both"/>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共16週</w:t>
            </w:r>
          </w:p>
          <w:p w:rsidR="004F3FD6" w:rsidRDefault="004F3FD6">
            <w:pPr>
              <w:snapToGrid w:val="0"/>
              <w:spacing w:before="120" w:after="120" w:line="240" w:lineRule="atLeast"/>
              <w:jc w:val="both"/>
              <w:rPr>
                <w:rFonts w:ascii="標楷體" w:eastAsia="標楷體" w:hAnsi="標楷體"/>
                <w:snapToGrid w:val="0"/>
                <w:color w:val="000000"/>
                <w:kern w:val="0"/>
                <w:sz w:val="28"/>
                <w:szCs w:val="28"/>
              </w:rPr>
            </w:pPr>
            <w:r>
              <w:rPr>
                <w:rFonts w:ascii="標楷體" w:eastAsia="標楷體" w:hAnsi="標楷體" w:hint="eastAsia"/>
                <w:color w:val="000000"/>
                <w:kern w:val="0"/>
                <w:sz w:val="28"/>
                <w:szCs w:val="28"/>
              </w:rPr>
              <w:t>48小時</w:t>
            </w:r>
          </w:p>
        </w:tc>
        <w:tc>
          <w:tcPr>
            <w:tcW w:w="1276" w:type="dxa"/>
            <w:tcBorders>
              <w:top w:val="single" w:sz="4" w:space="0" w:color="auto"/>
              <w:left w:val="single" w:sz="4" w:space="0" w:color="auto"/>
              <w:bottom w:val="single" w:sz="4" w:space="0" w:color="auto"/>
              <w:right w:val="single" w:sz="4" w:space="0" w:color="auto"/>
            </w:tcBorders>
            <w:vAlign w:val="center"/>
            <w:hideMark/>
          </w:tcPr>
          <w:p w:rsidR="004F3FD6" w:rsidRDefault="004F3FD6">
            <w:pPr>
              <w:snapToGrid w:val="0"/>
              <w:spacing w:before="120" w:after="120" w:line="240" w:lineRule="atLeast"/>
              <w:jc w:val="both"/>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10-20名</w:t>
            </w:r>
          </w:p>
          <w:p w:rsidR="004F3FD6" w:rsidRDefault="004F3FD6">
            <w:pPr>
              <w:snapToGrid w:val="0"/>
              <w:spacing w:before="120" w:after="120" w:line="400" w:lineRule="exact"/>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＊10人以上開班</w:t>
            </w:r>
          </w:p>
        </w:tc>
        <w:tc>
          <w:tcPr>
            <w:tcW w:w="2439" w:type="dxa"/>
            <w:tcBorders>
              <w:top w:val="single" w:sz="4" w:space="0" w:color="auto"/>
              <w:left w:val="single" w:sz="4" w:space="0" w:color="auto"/>
              <w:bottom w:val="single" w:sz="4" w:space="0" w:color="auto"/>
              <w:right w:val="single" w:sz="4" w:space="0" w:color="auto"/>
            </w:tcBorders>
            <w:hideMark/>
          </w:tcPr>
          <w:p w:rsidR="004F3FD6" w:rsidRDefault="004F3FD6">
            <w:pPr>
              <w:spacing w:line="400" w:lineRule="exact"/>
              <w:jc w:val="both"/>
              <w:rPr>
                <w:rFonts w:ascii="標楷體" w:eastAsia="標楷體" w:hAnsi="標楷體"/>
                <w:snapToGrid w:val="0"/>
                <w:kern w:val="0"/>
                <w:sz w:val="28"/>
                <w:szCs w:val="28"/>
              </w:rPr>
            </w:pPr>
            <w:r>
              <w:rPr>
                <w:rFonts w:ascii="標楷體" w:eastAsia="標楷體" w:hAnsi="標楷體" w:hint="eastAsia"/>
                <w:snapToGrid w:val="0"/>
                <w:kern w:val="0"/>
                <w:sz w:val="28"/>
                <w:szCs w:val="28"/>
              </w:rPr>
              <w:t>■初階─學費 7200 元（包含工具材料費4000元，5件作品 )</w:t>
            </w:r>
          </w:p>
          <w:p w:rsidR="004F3FD6" w:rsidRDefault="004F3FD6">
            <w:pPr>
              <w:spacing w:line="400" w:lineRule="exact"/>
              <w:jc w:val="both"/>
              <w:rPr>
                <w:rFonts w:ascii="標楷體" w:eastAsia="標楷體" w:hAnsi="標楷體"/>
                <w:snapToGrid w:val="0"/>
                <w:kern w:val="0"/>
                <w:sz w:val="28"/>
                <w:szCs w:val="28"/>
              </w:rPr>
            </w:pPr>
            <w:r>
              <w:rPr>
                <w:rFonts w:ascii="標楷體" w:eastAsia="標楷體" w:hAnsi="標楷體" w:hint="eastAsia"/>
                <w:snapToGrid w:val="0"/>
                <w:kern w:val="0"/>
                <w:sz w:val="28"/>
                <w:szCs w:val="28"/>
              </w:rPr>
              <w:t>進階─學費</w:t>
            </w:r>
            <w:r>
              <w:rPr>
                <w:rFonts w:ascii="標楷體" w:eastAsia="標楷體" w:hAnsi="標楷體" w:hint="eastAsia"/>
                <w:snapToGrid w:val="0"/>
                <w:color w:val="000000"/>
                <w:kern w:val="0"/>
                <w:sz w:val="28"/>
                <w:szCs w:val="28"/>
              </w:rPr>
              <w:t xml:space="preserve"> 9700 元（包含工具材料費5700元，3件</w:t>
            </w:r>
            <w:r>
              <w:rPr>
                <w:rFonts w:ascii="標楷體" w:eastAsia="標楷體" w:hAnsi="標楷體" w:hint="eastAsia"/>
                <w:snapToGrid w:val="0"/>
                <w:kern w:val="0"/>
                <w:sz w:val="28"/>
                <w:szCs w:val="28"/>
              </w:rPr>
              <w:t>作品）</w:t>
            </w:r>
          </w:p>
          <w:p w:rsidR="004F3FD6" w:rsidRDefault="004F3FD6">
            <w:pPr>
              <w:spacing w:line="400" w:lineRule="exact"/>
              <w:jc w:val="both"/>
              <w:rPr>
                <w:rFonts w:ascii="標楷體" w:eastAsia="標楷體" w:hAnsi="標楷體"/>
                <w:snapToGrid w:val="0"/>
                <w:kern w:val="0"/>
                <w:sz w:val="28"/>
                <w:szCs w:val="28"/>
              </w:rPr>
            </w:pPr>
            <w:r>
              <w:rPr>
                <w:rFonts w:ascii="標楷體" w:eastAsia="標楷體" w:hAnsi="標楷體" w:hint="eastAsia"/>
                <w:snapToGrid w:val="0"/>
                <w:kern w:val="0"/>
                <w:sz w:val="28"/>
                <w:szCs w:val="28"/>
              </w:rPr>
              <w:t>同時報名(初階+進階) 14900元</w:t>
            </w:r>
          </w:p>
          <w:p w:rsidR="004F3FD6" w:rsidRDefault="004F3FD6">
            <w:pPr>
              <w:snapToGrid w:val="0"/>
              <w:spacing w:line="240" w:lineRule="atLeast"/>
              <w:ind w:left="280" w:hangingChars="100" w:hanging="280"/>
              <w:jc w:val="both"/>
              <w:rPr>
                <w:rFonts w:ascii="標楷體" w:eastAsia="標楷體" w:hAnsi="標楷體"/>
                <w:snapToGrid w:val="0"/>
                <w:kern w:val="0"/>
                <w:sz w:val="28"/>
                <w:szCs w:val="28"/>
              </w:rPr>
            </w:pPr>
            <w:r>
              <w:rPr>
                <w:rFonts w:ascii="標楷體" w:eastAsia="標楷體" w:hAnsi="標楷體" w:hint="eastAsia"/>
                <w:snapToGrid w:val="0"/>
                <w:kern w:val="0"/>
                <w:sz w:val="28"/>
                <w:szCs w:val="28"/>
              </w:rPr>
              <w:t>■</w:t>
            </w:r>
            <w:r>
              <w:rPr>
                <w:rFonts w:eastAsia="標楷體" w:hint="eastAsia"/>
                <w:color w:val="000000"/>
                <w:kern w:val="0"/>
                <w:sz w:val="28"/>
                <w:szCs w:val="28"/>
                <w:lang w:val="zh-TW"/>
              </w:rPr>
              <w:t>開課首日繳交授課老師</w:t>
            </w:r>
          </w:p>
        </w:tc>
        <w:tc>
          <w:tcPr>
            <w:tcW w:w="2970" w:type="dxa"/>
            <w:tcBorders>
              <w:top w:val="single" w:sz="4" w:space="0" w:color="auto"/>
              <w:left w:val="single" w:sz="4" w:space="0" w:color="auto"/>
              <w:bottom w:val="single" w:sz="4" w:space="0" w:color="auto"/>
              <w:right w:val="single" w:sz="4" w:space="0" w:color="auto"/>
            </w:tcBorders>
          </w:tcPr>
          <w:p w:rsidR="004F3FD6" w:rsidRDefault="004F3FD6">
            <w:pPr>
              <w:spacing w:line="360" w:lineRule="exact"/>
              <w:rPr>
                <w:rFonts w:ascii="標楷體" w:eastAsia="標楷體" w:hAnsi="標楷體"/>
                <w:snapToGrid w:val="0"/>
                <w:color w:val="FF0000"/>
                <w:kern w:val="0"/>
                <w:sz w:val="28"/>
                <w:szCs w:val="28"/>
              </w:rPr>
            </w:pPr>
            <w:r>
              <w:rPr>
                <w:rFonts w:ascii="標楷體" w:eastAsia="標楷體" w:hAnsi="標楷體" w:hint="eastAsia"/>
                <w:snapToGrid w:val="0"/>
                <w:color w:val="FF0000"/>
                <w:kern w:val="0"/>
                <w:sz w:val="28"/>
                <w:szCs w:val="28"/>
              </w:rPr>
              <w:t>初階：104年11月11日至104年12 月30 日（每週　3　小時）</w:t>
            </w:r>
          </w:p>
          <w:p w:rsidR="004F3FD6" w:rsidRDefault="004F3FD6">
            <w:pPr>
              <w:spacing w:line="360" w:lineRule="exact"/>
              <w:rPr>
                <w:rFonts w:ascii="標楷體" w:eastAsia="標楷體" w:hAnsi="標楷體"/>
                <w:snapToGrid w:val="0"/>
                <w:color w:val="FF0000"/>
                <w:kern w:val="0"/>
                <w:sz w:val="28"/>
                <w:szCs w:val="28"/>
              </w:rPr>
            </w:pPr>
            <w:r>
              <w:rPr>
                <w:rFonts w:ascii="標楷體" w:eastAsia="標楷體" w:hAnsi="標楷體" w:hint="eastAsia"/>
                <w:snapToGrid w:val="0"/>
                <w:color w:val="FF0000"/>
                <w:kern w:val="0"/>
                <w:sz w:val="28"/>
                <w:szCs w:val="28"/>
              </w:rPr>
              <w:t>進階：105年 1月 6日至105年 3月2日（每週　3　小時）</w:t>
            </w:r>
          </w:p>
          <w:p w:rsidR="004F3FD6" w:rsidRDefault="004F3FD6">
            <w:pPr>
              <w:spacing w:line="360" w:lineRule="exact"/>
              <w:rPr>
                <w:rFonts w:ascii="標楷體" w:eastAsia="標楷體" w:hAnsi="標楷體"/>
                <w:snapToGrid w:val="0"/>
                <w:color w:val="FF0000"/>
                <w:kern w:val="0"/>
                <w:sz w:val="28"/>
                <w:szCs w:val="28"/>
              </w:rPr>
            </w:pPr>
            <w:r>
              <w:rPr>
                <w:rFonts w:ascii="標楷體" w:eastAsia="標楷體" w:hAnsi="標楷體" w:hint="eastAsia"/>
                <w:color w:val="FF0000"/>
                <w:kern w:val="0"/>
                <w:sz w:val="28"/>
                <w:szCs w:val="28"/>
              </w:rPr>
              <w:t>每週三/下午14：00-17：00</w:t>
            </w:r>
          </w:p>
          <w:p w:rsidR="004F3FD6" w:rsidRDefault="004F3FD6">
            <w:pPr>
              <w:snapToGrid w:val="0"/>
              <w:spacing w:line="240" w:lineRule="atLeast"/>
              <w:ind w:left="280" w:hangingChars="100" w:hanging="280"/>
              <w:jc w:val="both"/>
              <w:rPr>
                <w:rFonts w:ascii="標楷體" w:eastAsia="標楷體" w:hAnsi="標楷體"/>
                <w:snapToGrid w:val="0"/>
                <w:color w:val="000000"/>
                <w:kern w:val="0"/>
                <w:sz w:val="28"/>
                <w:szCs w:val="28"/>
              </w:rPr>
            </w:pPr>
          </w:p>
        </w:tc>
      </w:tr>
      <w:tr w:rsidR="004F3FD6" w:rsidRPr="004F3FD6" w:rsidTr="009807D3">
        <w:trPr>
          <w:trHeight w:val="2250"/>
        </w:trPr>
        <w:tc>
          <w:tcPr>
            <w:tcW w:w="1984" w:type="dxa"/>
            <w:tcBorders>
              <w:top w:val="single" w:sz="4" w:space="0" w:color="auto"/>
              <w:left w:val="single" w:sz="4" w:space="0" w:color="auto"/>
              <w:bottom w:val="single" w:sz="4" w:space="0" w:color="auto"/>
              <w:right w:val="single" w:sz="4" w:space="0" w:color="auto"/>
            </w:tcBorders>
            <w:hideMark/>
          </w:tcPr>
          <w:p w:rsidR="009807D3" w:rsidRDefault="009807D3">
            <w:pPr>
              <w:spacing w:line="360" w:lineRule="exact"/>
              <w:rPr>
                <w:rFonts w:ascii="標楷體" w:eastAsia="標楷體" w:hAnsi="標楷體"/>
                <w:kern w:val="0"/>
                <w:sz w:val="28"/>
                <w:szCs w:val="28"/>
              </w:rPr>
            </w:pPr>
            <w:r>
              <w:rPr>
                <w:rFonts w:ascii="標楷體" w:eastAsia="標楷體" w:hAnsi="標楷體" w:hint="eastAsia"/>
                <w:kern w:val="0"/>
                <w:sz w:val="28"/>
                <w:szCs w:val="28"/>
              </w:rPr>
              <w:t>（五）</w:t>
            </w:r>
          </w:p>
          <w:p w:rsidR="004F3FD6" w:rsidRDefault="004F3FD6">
            <w:pPr>
              <w:spacing w:line="360" w:lineRule="exact"/>
              <w:rPr>
                <w:rFonts w:ascii="標楷體" w:eastAsia="標楷體" w:hAnsi="標楷體"/>
                <w:color w:val="000000"/>
                <w:kern w:val="0"/>
                <w:sz w:val="28"/>
                <w:szCs w:val="28"/>
              </w:rPr>
            </w:pPr>
            <w:r>
              <w:rPr>
                <w:rFonts w:ascii="標楷體" w:eastAsia="標楷體" w:hAnsi="標楷體" w:hint="eastAsia"/>
                <w:kern w:val="0"/>
                <w:sz w:val="28"/>
                <w:szCs w:val="28"/>
              </w:rPr>
              <w:t>與竹相遇(竹編初級班)</w:t>
            </w:r>
          </w:p>
        </w:tc>
        <w:tc>
          <w:tcPr>
            <w:tcW w:w="1134" w:type="dxa"/>
            <w:tcBorders>
              <w:top w:val="single" w:sz="4" w:space="0" w:color="auto"/>
              <w:left w:val="single" w:sz="4" w:space="0" w:color="auto"/>
              <w:bottom w:val="single" w:sz="4" w:space="0" w:color="auto"/>
              <w:right w:val="single" w:sz="4" w:space="0" w:color="auto"/>
            </w:tcBorders>
            <w:hideMark/>
          </w:tcPr>
          <w:p w:rsidR="004F3FD6" w:rsidRDefault="004F3FD6">
            <w:pPr>
              <w:snapToGrid w:val="0"/>
              <w:spacing w:before="120" w:after="120" w:line="240" w:lineRule="atLeast"/>
              <w:jc w:val="both"/>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共16週</w:t>
            </w:r>
          </w:p>
          <w:p w:rsidR="004F3FD6" w:rsidRDefault="004F3FD6">
            <w:pPr>
              <w:snapToGrid w:val="0"/>
              <w:spacing w:before="120" w:after="120" w:line="240" w:lineRule="atLeast"/>
              <w:jc w:val="both"/>
              <w:rPr>
                <w:rFonts w:ascii="標楷體" w:eastAsia="標楷體" w:hAnsi="標楷體"/>
                <w:snapToGrid w:val="0"/>
                <w:color w:val="000000"/>
                <w:kern w:val="0"/>
                <w:sz w:val="28"/>
                <w:szCs w:val="28"/>
              </w:rPr>
            </w:pPr>
            <w:r>
              <w:rPr>
                <w:rFonts w:ascii="標楷體" w:eastAsia="標楷體" w:hAnsi="標楷體" w:hint="eastAsia"/>
                <w:color w:val="000000"/>
                <w:kern w:val="0"/>
                <w:sz w:val="28"/>
                <w:szCs w:val="28"/>
              </w:rPr>
              <w:t>48小時</w:t>
            </w:r>
          </w:p>
        </w:tc>
        <w:tc>
          <w:tcPr>
            <w:tcW w:w="1276" w:type="dxa"/>
            <w:tcBorders>
              <w:top w:val="single" w:sz="4" w:space="0" w:color="auto"/>
              <w:left w:val="single" w:sz="4" w:space="0" w:color="auto"/>
              <w:bottom w:val="single" w:sz="4" w:space="0" w:color="auto"/>
              <w:right w:val="single" w:sz="4" w:space="0" w:color="auto"/>
            </w:tcBorders>
            <w:vAlign w:val="center"/>
            <w:hideMark/>
          </w:tcPr>
          <w:p w:rsidR="004F3FD6" w:rsidRDefault="004F3FD6">
            <w:pPr>
              <w:snapToGrid w:val="0"/>
              <w:spacing w:before="120" w:after="120" w:line="240" w:lineRule="atLeast"/>
              <w:jc w:val="both"/>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10-20名</w:t>
            </w:r>
          </w:p>
          <w:p w:rsidR="004F3FD6" w:rsidRDefault="004F3FD6">
            <w:pPr>
              <w:snapToGrid w:val="0"/>
              <w:spacing w:before="120" w:after="120" w:line="400" w:lineRule="exact"/>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＊10人以上開班</w:t>
            </w:r>
          </w:p>
        </w:tc>
        <w:tc>
          <w:tcPr>
            <w:tcW w:w="2439" w:type="dxa"/>
            <w:tcBorders>
              <w:top w:val="single" w:sz="4" w:space="0" w:color="auto"/>
              <w:left w:val="single" w:sz="4" w:space="0" w:color="auto"/>
              <w:bottom w:val="single" w:sz="4" w:space="0" w:color="auto"/>
              <w:right w:val="single" w:sz="4" w:space="0" w:color="auto"/>
            </w:tcBorders>
            <w:hideMark/>
          </w:tcPr>
          <w:p w:rsidR="004F3FD6" w:rsidRDefault="004F3FD6">
            <w:pPr>
              <w:snapToGrid w:val="0"/>
              <w:spacing w:line="240" w:lineRule="atLeast"/>
              <w:ind w:left="280" w:hangingChars="100" w:hanging="280"/>
              <w:jc w:val="both"/>
              <w:rPr>
                <w:rFonts w:ascii="標楷體" w:eastAsia="標楷體" w:hAnsi="標楷體"/>
                <w:snapToGrid w:val="0"/>
                <w:kern w:val="0"/>
                <w:sz w:val="28"/>
                <w:szCs w:val="28"/>
              </w:rPr>
            </w:pPr>
            <w:r>
              <w:rPr>
                <w:rFonts w:ascii="標楷體" w:eastAsia="標楷體" w:hAnsi="標楷體" w:hint="eastAsia"/>
                <w:snapToGrid w:val="0"/>
                <w:kern w:val="0"/>
                <w:sz w:val="28"/>
                <w:szCs w:val="28"/>
              </w:rPr>
              <w:t>■學費8000元（已包含材料費)</w:t>
            </w:r>
          </w:p>
          <w:p w:rsidR="004F3FD6" w:rsidRDefault="004F3FD6">
            <w:pPr>
              <w:snapToGrid w:val="0"/>
              <w:spacing w:line="240" w:lineRule="atLeast"/>
              <w:ind w:left="280" w:hangingChars="100" w:hanging="280"/>
              <w:jc w:val="both"/>
              <w:rPr>
                <w:rFonts w:ascii="標楷體" w:eastAsia="標楷體" w:hAnsi="標楷體"/>
                <w:snapToGrid w:val="0"/>
                <w:kern w:val="0"/>
                <w:sz w:val="28"/>
                <w:szCs w:val="28"/>
              </w:rPr>
            </w:pPr>
            <w:r>
              <w:rPr>
                <w:rFonts w:ascii="標楷體" w:eastAsia="標楷體" w:hAnsi="標楷體" w:hint="eastAsia"/>
                <w:snapToGrid w:val="0"/>
                <w:kern w:val="0"/>
                <w:sz w:val="28"/>
                <w:szCs w:val="28"/>
              </w:rPr>
              <w:t>■</w:t>
            </w:r>
            <w:r>
              <w:rPr>
                <w:rFonts w:eastAsia="標楷體" w:hint="eastAsia"/>
                <w:color w:val="000000"/>
                <w:kern w:val="0"/>
                <w:sz w:val="28"/>
                <w:szCs w:val="28"/>
                <w:lang w:val="zh-TW"/>
              </w:rPr>
              <w:t>開課首日繳交授課老師</w:t>
            </w:r>
          </w:p>
        </w:tc>
        <w:tc>
          <w:tcPr>
            <w:tcW w:w="2970" w:type="dxa"/>
            <w:tcBorders>
              <w:top w:val="single" w:sz="4" w:space="0" w:color="auto"/>
              <w:left w:val="single" w:sz="4" w:space="0" w:color="auto"/>
              <w:bottom w:val="single" w:sz="4" w:space="0" w:color="auto"/>
              <w:right w:val="single" w:sz="4" w:space="0" w:color="auto"/>
            </w:tcBorders>
            <w:hideMark/>
          </w:tcPr>
          <w:p w:rsidR="004F3FD6" w:rsidRDefault="004F3FD6">
            <w:pPr>
              <w:spacing w:line="360" w:lineRule="exact"/>
              <w:rPr>
                <w:rFonts w:ascii="標楷體" w:eastAsia="標楷體" w:hAnsi="標楷體"/>
                <w:snapToGrid w:val="0"/>
                <w:color w:val="FF0000"/>
                <w:kern w:val="0"/>
                <w:sz w:val="28"/>
                <w:szCs w:val="28"/>
              </w:rPr>
            </w:pPr>
            <w:r>
              <w:rPr>
                <w:rFonts w:ascii="標楷體" w:eastAsia="標楷體" w:hAnsi="標楷體" w:hint="eastAsia"/>
                <w:snapToGrid w:val="0"/>
                <w:color w:val="FF0000"/>
                <w:kern w:val="0"/>
                <w:sz w:val="28"/>
                <w:szCs w:val="28"/>
              </w:rPr>
              <w:t>104年　11月11日至105年3月2日（每週3小時）</w:t>
            </w:r>
          </w:p>
          <w:p w:rsidR="004F3FD6" w:rsidRDefault="004F3FD6">
            <w:pPr>
              <w:spacing w:line="360" w:lineRule="exact"/>
              <w:rPr>
                <w:rFonts w:ascii="標楷體" w:eastAsia="標楷體" w:hAnsi="標楷體"/>
                <w:snapToGrid w:val="0"/>
                <w:color w:val="000000"/>
                <w:kern w:val="0"/>
                <w:sz w:val="28"/>
                <w:szCs w:val="28"/>
              </w:rPr>
            </w:pPr>
            <w:r>
              <w:rPr>
                <w:rFonts w:ascii="標楷體" w:eastAsia="標楷體" w:hAnsi="標楷體" w:hint="eastAsia"/>
                <w:color w:val="FF0000"/>
                <w:sz w:val="28"/>
                <w:szCs w:val="28"/>
              </w:rPr>
              <w:t>週三下午14：00-17：00</w:t>
            </w:r>
          </w:p>
        </w:tc>
      </w:tr>
      <w:tr w:rsidR="004F3FD6" w:rsidRPr="004F3FD6" w:rsidTr="009807D3">
        <w:trPr>
          <w:trHeight w:val="2250"/>
        </w:trPr>
        <w:tc>
          <w:tcPr>
            <w:tcW w:w="1984" w:type="dxa"/>
            <w:tcBorders>
              <w:top w:val="single" w:sz="4" w:space="0" w:color="auto"/>
              <w:left w:val="single" w:sz="4" w:space="0" w:color="auto"/>
              <w:bottom w:val="single" w:sz="4" w:space="0" w:color="auto"/>
              <w:right w:val="single" w:sz="4" w:space="0" w:color="auto"/>
            </w:tcBorders>
            <w:hideMark/>
          </w:tcPr>
          <w:p w:rsidR="009807D3" w:rsidRDefault="009807D3">
            <w:pPr>
              <w:spacing w:line="360" w:lineRule="exact"/>
              <w:rPr>
                <w:rFonts w:ascii="標楷體" w:eastAsia="標楷體" w:hAnsi="標楷體"/>
                <w:kern w:val="0"/>
                <w:sz w:val="28"/>
                <w:szCs w:val="28"/>
              </w:rPr>
            </w:pPr>
            <w:r>
              <w:rPr>
                <w:rFonts w:ascii="標楷體" w:eastAsia="標楷體" w:hAnsi="標楷體" w:hint="eastAsia"/>
                <w:kern w:val="0"/>
                <w:sz w:val="28"/>
                <w:szCs w:val="28"/>
              </w:rPr>
              <w:t>（六）</w:t>
            </w:r>
          </w:p>
          <w:p w:rsidR="004F3FD6" w:rsidRDefault="004F3FD6">
            <w:pPr>
              <w:spacing w:line="360" w:lineRule="exact"/>
              <w:rPr>
                <w:rFonts w:ascii="標楷體" w:eastAsia="標楷體" w:hAnsi="標楷體"/>
                <w:color w:val="000000"/>
                <w:kern w:val="0"/>
                <w:sz w:val="28"/>
                <w:szCs w:val="28"/>
              </w:rPr>
            </w:pPr>
            <w:r>
              <w:rPr>
                <w:rFonts w:ascii="標楷體" w:eastAsia="標楷體" w:hAnsi="標楷體" w:hint="eastAsia"/>
                <w:kern w:val="0"/>
                <w:sz w:val="28"/>
                <w:szCs w:val="28"/>
              </w:rPr>
              <w:t>創意竹編研習進階班</w:t>
            </w:r>
          </w:p>
        </w:tc>
        <w:tc>
          <w:tcPr>
            <w:tcW w:w="1134" w:type="dxa"/>
            <w:tcBorders>
              <w:top w:val="single" w:sz="4" w:space="0" w:color="auto"/>
              <w:left w:val="single" w:sz="4" w:space="0" w:color="auto"/>
              <w:bottom w:val="single" w:sz="4" w:space="0" w:color="auto"/>
              <w:right w:val="single" w:sz="4" w:space="0" w:color="auto"/>
            </w:tcBorders>
            <w:hideMark/>
          </w:tcPr>
          <w:p w:rsidR="004F3FD6" w:rsidRDefault="004F3FD6">
            <w:pPr>
              <w:snapToGrid w:val="0"/>
              <w:spacing w:before="120" w:after="120" w:line="240" w:lineRule="atLeast"/>
              <w:jc w:val="both"/>
              <w:rPr>
                <w:rFonts w:ascii="標楷體" w:eastAsia="標楷體" w:hAnsi="標楷體"/>
                <w:snapToGrid w:val="0"/>
                <w:color w:val="000000"/>
                <w:kern w:val="0"/>
                <w:sz w:val="28"/>
                <w:szCs w:val="28"/>
              </w:rPr>
            </w:pPr>
            <w:r>
              <w:rPr>
                <w:rFonts w:ascii="標楷體" w:eastAsia="標楷體" w:hAnsi="標楷體" w:hint="eastAsia"/>
                <w:color w:val="000000"/>
                <w:kern w:val="0"/>
                <w:sz w:val="28"/>
                <w:szCs w:val="28"/>
              </w:rPr>
              <w:t>共15週90小時</w:t>
            </w:r>
          </w:p>
        </w:tc>
        <w:tc>
          <w:tcPr>
            <w:tcW w:w="1276" w:type="dxa"/>
            <w:tcBorders>
              <w:top w:val="single" w:sz="4" w:space="0" w:color="auto"/>
              <w:left w:val="single" w:sz="4" w:space="0" w:color="auto"/>
              <w:bottom w:val="single" w:sz="4" w:space="0" w:color="auto"/>
              <w:right w:val="single" w:sz="4" w:space="0" w:color="auto"/>
            </w:tcBorders>
            <w:hideMark/>
          </w:tcPr>
          <w:p w:rsidR="004F3FD6" w:rsidRDefault="004F3FD6">
            <w:pPr>
              <w:snapToGrid w:val="0"/>
              <w:spacing w:before="120" w:after="120" w:line="240" w:lineRule="atLeast"/>
              <w:jc w:val="both"/>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10-20名</w:t>
            </w:r>
          </w:p>
          <w:p w:rsidR="004F3FD6" w:rsidRDefault="004F3FD6">
            <w:pPr>
              <w:snapToGrid w:val="0"/>
              <w:spacing w:before="120" w:after="120" w:line="240" w:lineRule="atLeast"/>
              <w:jc w:val="both"/>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＊10人以上開班</w:t>
            </w:r>
          </w:p>
        </w:tc>
        <w:tc>
          <w:tcPr>
            <w:tcW w:w="2439" w:type="dxa"/>
            <w:tcBorders>
              <w:top w:val="single" w:sz="4" w:space="0" w:color="auto"/>
              <w:left w:val="single" w:sz="4" w:space="0" w:color="auto"/>
              <w:bottom w:val="single" w:sz="4" w:space="0" w:color="auto"/>
              <w:right w:val="single" w:sz="4" w:space="0" w:color="auto"/>
            </w:tcBorders>
            <w:hideMark/>
          </w:tcPr>
          <w:p w:rsidR="004F3FD6" w:rsidRDefault="004F3FD6">
            <w:pPr>
              <w:snapToGrid w:val="0"/>
              <w:spacing w:line="240" w:lineRule="atLeast"/>
              <w:ind w:left="280" w:hangingChars="100" w:hanging="280"/>
              <w:jc w:val="both"/>
              <w:rPr>
                <w:rFonts w:ascii="標楷體" w:eastAsia="標楷體" w:hAnsi="標楷體"/>
                <w:snapToGrid w:val="0"/>
                <w:kern w:val="0"/>
                <w:sz w:val="28"/>
                <w:szCs w:val="28"/>
              </w:rPr>
            </w:pPr>
            <w:r>
              <w:rPr>
                <w:rFonts w:ascii="標楷體" w:eastAsia="標楷體" w:hAnsi="標楷體" w:hint="eastAsia"/>
                <w:snapToGrid w:val="0"/>
                <w:kern w:val="0"/>
                <w:sz w:val="28"/>
                <w:szCs w:val="28"/>
              </w:rPr>
              <w:t>■學費6000元（工具材料自備）</w:t>
            </w:r>
          </w:p>
          <w:p w:rsidR="004F3FD6" w:rsidRDefault="004F3FD6">
            <w:pPr>
              <w:snapToGrid w:val="0"/>
              <w:spacing w:line="240" w:lineRule="atLeast"/>
              <w:ind w:left="280" w:hangingChars="100" w:hanging="280"/>
              <w:jc w:val="both"/>
              <w:rPr>
                <w:rFonts w:eastAsia="標楷體"/>
                <w:color w:val="000000"/>
                <w:kern w:val="0"/>
                <w:sz w:val="28"/>
                <w:szCs w:val="28"/>
                <w:lang w:val="zh-TW"/>
              </w:rPr>
            </w:pPr>
            <w:r>
              <w:rPr>
                <w:rFonts w:ascii="標楷體" w:eastAsia="標楷體" w:hAnsi="標楷體" w:hint="eastAsia"/>
                <w:snapToGrid w:val="0"/>
                <w:kern w:val="0"/>
                <w:sz w:val="28"/>
                <w:szCs w:val="28"/>
              </w:rPr>
              <w:t>■</w:t>
            </w:r>
            <w:r>
              <w:rPr>
                <w:rFonts w:eastAsia="標楷體" w:hint="eastAsia"/>
                <w:color w:val="000000"/>
                <w:kern w:val="0"/>
                <w:sz w:val="28"/>
                <w:szCs w:val="28"/>
                <w:lang w:val="zh-TW"/>
              </w:rPr>
              <w:t>開課首日繳交授課老師</w:t>
            </w:r>
          </w:p>
          <w:p w:rsidR="004F3FD6" w:rsidRDefault="004F3FD6">
            <w:pPr>
              <w:snapToGrid w:val="0"/>
              <w:spacing w:line="240" w:lineRule="atLeast"/>
              <w:ind w:left="280" w:hangingChars="100" w:hanging="280"/>
              <w:jc w:val="both"/>
              <w:rPr>
                <w:rFonts w:ascii="標楷體" w:eastAsia="標楷體" w:hAnsi="標楷體"/>
                <w:snapToGrid w:val="0"/>
                <w:kern w:val="0"/>
                <w:sz w:val="28"/>
                <w:szCs w:val="28"/>
              </w:rPr>
            </w:pPr>
            <w:r>
              <w:rPr>
                <w:rFonts w:ascii="標楷體" w:eastAsia="標楷體" w:hAnsi="標楷體" w:hint="eastAsia"/>
                <w:snapToGrid w:val="0"/>
                <w:kern w:val="0"/>
                <w:sz w:val="28"/>
                <w:szCs w:val="28"/>
              </w:rPr>
              <w:t>■限完成竹編基礎訓練者</w:t>
            </w:r>
          </w:p>
        </w:tc>
        <w:tc>
          <w:tcPr>
            <w:tcW w:w="2970" w:type="dxa"/>
            <w:tcBorders>
              <w:top w:val="single" w:sz="4" w:space="0" w:color="auto"/>
              <w:left w:val="single" w:sz="4" w:space="0" w:color="auto"/>
              <w:bottom w:val="single" w:sz="4" w:space="0" w:color="auto"/>
              <w:right w:val="single" w:sz="4" w:space="0" w:color="auto"/>
            </w:tcBorders>
            <w:hideMark/>
          </w:tcPr>
          <w:p w:rsidR="004F3FD6" w:rsidRDefault="004F3FD6">
            <w:pPr>
              <w:spacing w:line="360" w:lineRule="exact"/>
              <w:rPr>
                <w:rFonts w:ascii="標楷體" w:eastAsia="標楷體" w:hAnsi="標楷體"/>
                <w:snapToGrid w:val="0"/>
                <w:color w:val="FF0000"/>
                <w:kern w:val="0"/>
                <w:sz w:val="28"/>
                <w:szCs w:val="28"/>
              </w:rPr>
            </w:pPr>
            <w:r>
              <w:rPr>
                <w:rFonts w:ascii="標楷體" w:eastAsia="標楷體" w:hAnsi="標楷體" w:hint="eastAsia"/>
                <w:snapToGrid w:val="0"/>
                <w:color w:val="FF0000"/>
                <w:kern w:val="0"/>
                <w:sz w:val="28"/>
                <w:szCs w:val="28"/>
              </w:rPr>
              <w:t>104年</w:t>
            </w:r>
            <w:r w:rsidR="0052444C">
              <w:rPr>
                <w:rFonts w:ascii="標楷體" w:eastAsia="標楷體" w:hAnsi="標楷體"/>
                <w:snapToGrid w:val="0"/>
                <w:color w:val="FF0000"/>
                <w:kern w:val="0"/>
                <w:sz w:val="28"/>
                <w:szCs w:val="28"/>
              </w:rPr>
              <w:t>9</w:t>
            </w:r>
            <w:r>
              <w:rPr>
                <w:rFonts w:ascii="標楷體" w:eastAsia="標楷體" w:hAnsi="標楷體" w:hint="eastAsia"/>
                <w:snapToGrid w:val="0"/>
                <w:color w:val="FF0000"/>
                <w:kern w:val="0"/>
                <w:sz w:val="28"/>
                <w:szCs w:val="28"/>
              </w:rPr>
              <w:t>月</w:t>
            </w:r>
            <w:r w:rsidR="0052444C">
              <w:rPr>
                <w:rFonts w:ascii="標楷體" w:eastAsia="標楷體" w:hAnsi="標楷體"/>
                <w:snapToGrid w:val="0"/>
                <w:color w:val="FF0000"/>
                <w:kern w:val="0"/>
                <w:sz w:val="28"/>
                <w:szCs w:val="28"/>
              </w:rPr>
              <w:t>17</w:t>
            </w:r>
            <w:r>
              <w:rPr>
                <w:rFonts w:ascii="標楷體" w:eastAsia="標楷體" w:hAnsi="標楷體" w:hint="eastAsia"/>
                <w:snapToGrid w:val="0"/>
                <w:color w:val="FF0000"/>
                <w:kern w:val="0"/>
                <w:sz w:val="28"/>
                <w:szCs w:val="28"/>
              </w:rPr>
              <w:t>日至105年</w:t>
            </w:r>
            <w:r w:rsidR="0052444C">
              <w:rPr>
                <w:rFonts w:ascii="標楷體" w:eastAsia="標楷體" w:hAnsi="標楷體"/>
                <w:snapToGrid w:val="0"/>
                <w:color w:val="FF0000"/>
                <w:kern w:val="0"/>
                <w:sz w:val="28"/>
                <w:szCs w:val="28"/>
              </w:rPr>
              <w:t>11</w:t>
            </w:r>
            <w:r>
              <w:rPr>
                <w:rFonts w:ascii="標楷體" w:eastAsia="標楷體" w:hAnsi="標楷體" w:hint="eastAsia"/>
                <w:snapToGrid w:val="0"/>
                <w:color w:val="FF0000"/>
                <w:kern w:val="0"/>
                <w:sz w:val="28"/>
                <w:szCs w:val="28"/>
              </w:rPr>
              <w:t>月</w:t>
            </w:r>
            <w:r w:rsidR="0052444C">
              <w:rPr>
                <w:rFonts w:ascii="標楷體" w:eastAsia="標楷體" w:hAnsi="標楷體"/>
                <w:snapToGrid w:val="0"/>
                <w:color w:val="FF0000"/>
                <w:kern w:val="0"/>
                <w:sz w:val="28"/>
                <w:szCs w:val="28"/>
              </w:rPr>
              <w:t>19</w:t>
            </w:r>
            <w:r>
              <w:rPr>
                <w:rFonts w:ascii="標楷體" w:eastAsia="標楷體" w:hAnsi="標楷體" w:hint="eastAsia"/>
                <w:snapToGrid w:val="0"/>
                <w:color w:val="FF0000"/>
                <w:kern w:val="0"/>
                <w:sz w:val="28"/>
                <w:szCs w:val="28"/>
              </w:rPr>
              <w:t>日</w:t>
            </w:r>
          </w:p>
          <w:p w:rsidR="004F3FD6" w:rsidRDefault="004F3FD6">
            <w:pPr>
              <w:spacing w:line="360" w:lineRule="exact"/>
              <w:rPr>
                <w:rFonts w:ascii="標楷體" w:eastAsia="標楷體" w:hAnsi="標楷體"/>
                <w:snapToGrid w:val="0"/>
                <w:color w:val="FF0000"/>
                <w:kern w:val="0"/>
                <w:sz w:val="28"/>
                <w:szCs w:val="28"/>
              </w:rPr>
            </w:pPr>
            <w:r>
              <w:rPr>
                <w:rFonts w:ascii="標楷體" w:eastAsia="標楷體" w:hAnsi="標楷體" w:hint="eastAsia"/>
                <w:snapToGrid w:val="0"/>
                <w:color w:val="FF0000"/>
                <w:kern w:val="0"/>
                <w:sz w:val="28"/>
                <w:szCs w:val="28"/>
              </w:rPr>
              <w:t>（每週6小時）</w:t>
            </w:r>
          </w:p>
          <w:p w:rsidR="004F3FD6" w:rsidRDefault="004F3FD6">
            <w:pPr>
              <w:spacing w:line="360" w:lineRule="exact"/>
              <w:rPr>
                <w:rFonts w:ascii="標楷體" w:eastAsia="標楷體" w:hAnsi="標楷體"/>
                <w:color w:val="FF0000"/>
                <w:kern w:val="0"/>
                <w:sz w:val="28"/>
                <w:szCs w:val="28"/>
              </w:rPr>
            </w:pPr>
            <w:r>
              <w:rPr>
                <w:rFonts w:ascii="標楷體" w:eastAsia="標楷體" w:hAnsi="標楷體" w:hint="eastAsia"/>
                <w:color w:val="FF0000"/>
                <w:kern w:val="0"/>
                <w:sz w:val="28"/>
                <w:szCs w:val="28"/>
              </w:rPr>
              <w:t>週四</w:t>
            </w:r>
          </w:p>
          <w:p w:rsidR="004F3FD6" w:rsidRDefault="004F3FD6">
            <w:pPr>
              <w:spacing w:line="360" w:lineRule="exact"/>
              <w:rPr>
                <w:rFonts w:ascii="標楷體" w:eastAsia="標楷體" w:hAnsi="標楷體"/>
                <w:color w:val="FF0000"/>
                <w:kern w:val="0"/>
                <w:sz w:val="28"/>
                <w:szCs w:val="28"/>
              </w:rPr>
            </w:pPr>
            <w:r>
              <w:rPr>
                <w:rFonts w:ascii="標楷體" w:eastAsia="標楷體" w:hAnsi="標楷體" w:hint="eastAsia"/>
                <w:color w:val="FF0000"/>
                <w:kern w:val="0"/>
                <w:sz w:val="28"/>
                <w:szCs w:val="28"/>
              </w:rPr>
              <w:t>上午9：30-12：00</w:t>
            </w:r>
          </w:p>
          <w:p w:rsidR="004F3FD6" w:rsidRDefault="004F3FD6">
            <w:pPr>
              <w:spacing w:line="360" w:lineRule="exact"/>
              <w:rPr>
                <w:rFonts w:ascii="標楷體" w:eastAsia="標楷體" w:hAnsi="標楷體"/>
                <w:snapToGrid w:val="0"/>
                <w:color w:val="000000"/>
                <w:kern w:val="0"/>
                <w:sz w:val="28"/>
                <w:szCs w:val="28"/>
              </w:rPr>
            </w:pPr>
            <w:r>
              <w:rPr>
                <w:rFonts w:ascii="標楷體" w:eastAsia="標楷體" w:hAnsi="標楷體" w:hint="eastAsia"/>
                <w:color w:val="FF0000"/>
                <w:kern w:val="0"/>
                <w:sz w:val="28"/>
                <w:szCs w:val="28"/>
              </w:rPr>
              <w:t>下午13：30-17：00</w:t>
            </w:r>
          </w:p>
        </w:tc>
      </w:tr>
      <w:tr w:rsidR="004F3FD6" w:rsidRPr="004F3FD6" w:rsidTr="009807D3">
        <w:trPr>
          <w:trHeight w:val="2250"/>
        </w:trPr>
        <w:tc>
          <w:tcPr>
            <w:tcW w:w="1984" w:type="dxa"/>
            <w:tcBorders>
              <w:top w:val="single" w:sz="4" w:space="0" w:color="auto"/>
              <w:left w:val="single" w:sz="4" w:space="0" w:color="auto"/>
              <w:bottom w:val="single" w:sz="4" w:space="0" w:color="auto"/>
              <w:right w:val="single" w:sz="4" w:space="0" w:color="auto"/>
            </w:tcBorders>
            <w:hideMark/>
          </w:tcPr>
          <w:p w:rsidR="009807D3" w:rsidRDefault="009807D3">
            <w:pPr>
              <w:spacing w:line="360" w:lineRule="exact"/>
              <w:rPr>
                <w:rFonts w:ascii="標楷體" w:eastAsia="標楷體" w:hAnsi="標楷體"/>
                <w:color w:val="000000"/>
                <w:sz w:val="28"/>
                <w:szCs w:val="28"/>
              </w:rPr>
            </w:pPr>
            <w:r>
              <w:rPr>
                <w:rFonts w:ascii="標楷體" w:eastAsia="標楷體" w:hAnsi="標楷體" w:hint="eastAsia"/>
                <w:color w:val="000000"/>
                <w:sz w:val="28"/>
                <w:szCs w:val="28"/>
              </w:rPr>
              <w:t>（七）</w:t>
            </w:r>
          </w:p>
          <w:p w:rsidR="004F3FD6" w:rsidRDefault="004F3FD6">
            <w:pPr>
              <w:spacing w:line="360" w:lineRule="exact"/>
              <w:rPr>
                <w:rFonts w:ascii="標楷體" w:eastAsia="標楷體" w:hAnsi="標楷體"/>
                <w:color w:val="000000"/>
                <w:kern w:val="0"/>
                <w:sz w:val="28"/>
                <w:szCs w:val="28"/>
              </w:rPr>
            </w:pPr>
            <w:r>
              <w:rPr>
                <w:rFonts w:ascii="標楷體" w:eastAsia="標楷體" w:hAnsi="標楷體" w:hint="eastAsia"/>
                <w:color w:val="000000"/>
                <w:sz w:val="28"/>
                <w:szCs w:val="28"/>
              </w:rPr>
              <w:t>生活美學-纏花(春仔花)、羊毛氈、純銀黏土</w:t>
            </w:r>
            <w:r>
              <w:rPr>
                <w:rFonts w:ascii="標楷體" w:eastAsia="標楷體" w:hAnsi="標楷體" w:hint="eastAsia"/>
                <w:color w:val="000000"/>
                <w:kern w:val="0"/>
                <w:sz w:val="28"/>
                <w:szCs w:val="28"/>
              </w:rPr>
              <w:t>複合媒材創作</w:t>
            </w:r>
          </w:p>
        </w:tc>
        <w:tc>
          <w:tcPr>
            <w:tcW w:w="1134" w:type="dxa"/>
            <w:tcBorders>
              <w:top w:val="single" w:sz="4" w:space="0" w:color="auto"/>
              <w:left w:val="single" w:sz="4" w:space="0" w:color="auto"/>
              <w:bottom w:val="single" w:sz="4" w:space="0" w:color="auto"/>
              <w:right w:val="single" w:sz="4" w:space="0" w:color="auto"/>
            </w:tcBorders>
            <w:hideMark/>
          </w:tcPr>
          <w:p w:rsidR="004F3FD6" w:rsidRDefault="004F3FD6">
            <w:pPr>
              <w:snapToGrid w:val="0"/>
              <w:spacing w:before="120" w:after="120" w:line="240" w:lineRule="atLeast"/>
              <w:jc w:val="both"/>
              <w:rPr>
                <w:rFonts w:ascii="標楷體" w:eastAsia="標楷體" w:hAnsi="標楷體"/>
                <w:color w:val="000000"/>
                <w:kern w:val="0"/>
                <w:sz w:val="28"/>
                <w:szCs w:val="28"/>
              </w:rPr>
            </w:pPr>
            <w:r>
              <w:rPr>
                <w:rFonts w:ascii="標楷體" w:eastAsia="標楷體" w:hAnsi="標楷體" w:hint="eastAsia"/>
                <w:color w:val="000000"/>
                <w:kern w:val="0"/>
                <w:sz w:val="28"/>
                <w:szCs w:val="28"/>
              </w:rPr>
              <w:t>共8週</w:t>
            </w:r>
          </w:p>
          <w:p w:rsidR="004F3FD6" w:rsidRDefault="004F3FD6">
            <w:pPr>
              <w:snapToGrid w:val="0"/>
              <w:spacing w:before="120" w:after="120" w:line="240" w:lineRule="atLeast"/>
              <w:jc w:val="both"/>
              <w:rPr>
                <w:rFonts w:ascii="標楷體" w:eastAsia="標楷體" w:hAnsi="標楷體"/>
                <w:snapToGrid w:val="0"/>
                <w:color w:val="000000"/>
                <w:kern w:val="0"/>
                <w:sz w:val="28"/>
                <w:szCs w:val="28"/>
              </w:rPr>
            </w:pPr>
            <w:r>
              <w:rPr>
                <w:rFonts w:ascii="標楷體" w:eastAsia="標楷體" w:hAnsi="標楷體" w:hint="eastAsia"/>
                <w:color w:val="000000"/>
                <w:kern w:val="0"/>
                <w:sz w:val="28"/>
                <w:szCs w:val="28"/>
              </w:rPr>
              <w:t>48小時</w:t>
            </w:r>
          </w:p>
        </w:tc>
        <w:tc>
          <w:tcPr>
            <w:tcW w:w="1276" w:type="dxa"/>
            <w:tcBorders>
              <w:top w:val="single" w:sz="4" w:space="0" w:color="auto"/>
              <w:left w:val="single" w:sz="4" w:space="0" w:color="auto"/>
              <w:bottom w:val="single" w:sz="4" w:space="0" w:color="auto"/>
              <w:right w:val="single" w:sz="4" w:space="0" w:color="auto"/>
            </w:tcBorders>
            <w:hideMark/>
          </w:tcPr>
          <w:p w:rsidR="004F3FD6" w:rsidRDefault="004F3FD6">
            <w:pPr>
              <w:snapToGrid w:val="0"/>
              <w:spacing w:before="120" w:after="120" w:line="240" w:lineRule="atLeast"/>
              <w:jc w:val="both"/>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10-20名</w:t>
            </w:r>
          </w:p>
          <w:p w:rsidR="004F3FD6" w:rsidRDefault="004F3FD6">
            <w:pPr>
              <w:snapToGrid w:val="0"/>
              <w:spacing w:before="120" w:after="120" w:line="240" w:lineRule="atLeast"/>
              <w:jc w:val="both"/>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＊10人以上開班</w:t>
            </w:r>
          </w:p>
        </w:tc>
        <w:tc>
          <w:tcPr>
            <w:tcW w:w="2439" w:type="dxa"/>
            <w:tcBorders>
              <w:top w:val="single" w:sz="4" w:space="0" w:color="auto"/>
              <w:left w:val="single" w:sz="4" w:space="0" w:color="auto"/>
              <w:bottom w:val="single" w:sz="4" w:space="0" w:color="auto"/>
              <w:right w:val="single" w:sz="4" w:space="0" w:color="auto"/>
            </w:tcBorders>
            <w:hideMark/>
          </w:tcPr>
          <w:p w:rsidR="004F3FD6" w:rsidRDefault="004F3FD6">
            <w:pPr>
              <w:snapToGrid w:val="0"/>
              <w:spacing w:line="240" w:lineRule="atLeast"/>
              <w:ind w:left="280" w:hangingChars="100" w:hanging="280"/>
              <w:jc w:val="both"/>
              <w:rPr>
                <w:rFonts w:ascii="標楷體" w:eastAsia="標楷體" w:hAnsi="標楷體"/>
                <w:kern w:val="24"/>
              </w:rPr>
            </w:pPr>
            <w:r>
              <w:rPr>
                <w:rFonts w:ascii="標楷體" w:eastAsia="標楷體" w:hAnsi="標楷體" w:hint="eastAsia"/>
                <w:snapToGrid w:val="0"/>
                <w:kern w:val="0"/>
                <w:sz w:val="28"/>
                <w:szCs w:val="28"/>
              </w:rPr>
              <w:t>■學費9980元（已包含工具材料費3580元）</w:t>
            </w:r>
          </w:p>
          <w:p w:rsidR="004F3FD6" w:rsidRDefault="004F3FD6">
            <w:pPr>
              <w:snapToGrid w:val="0"/>
              <w:spacing w:line="240" w:lineRule="atLeast"/>
              <w:ind w:left="280" w:hangingChars="100" w:hanging="280"/>
              <w:jc w:val="both"/>
              <w:rPr>
                <w:rFonts w:ascii="標楷體" w:eastAsia="標楷體" w:hAnsi="標楷體"/>
                <w:snapToGrid w:val="0"/>
                <w:kern w:val="0"/>
                <w:sz w:val="28"/>
                <w:szCs w:val="28"/>
              </w:rPr>
            </w:pPr>
            <w:r>
              <w:rPr>
                <w:rFonts w:ascii="標楷體" w:eastAsia="標楷體" w:hAnsi="標楷體" w:hint="eastAsia"/>
                <w:snapToGrid w:val="0"/>
                <w:kern w:val="0"/>
                <w:sz w:val="28"/>
                <w:szCs w:val="28"/>
              </w:rPr>
              <w:t>■</w:t>
            </w:r>
            <w:r>
              <w:rPr>
                <w:rFonts w:eastAsia="標楷體" w:hint="eastAsia"/>
                <w:color w:val="000000"/>
                <w:kern w:val="0"/>
                <w:sz w:val="28"/>
                <w:szCs w:val="28"/>
                <w:lang w:val="zh-TW"/>
              </w:rPr>
              <w:t>開課首日繳交授課老師</w:t>
            </w:r>
          </w:p>
        </w:tc>
        <w:tc>
          <w:tcPr>
            <w:tcW w:w="2970" w:type="dxa"/>
            <w:tcBorders>
              <w:top w:val="single" w:sz="4" w:space="0" w:color="auto"/>
              <w:left w:val="single" w:sz="4" w:space="0" w:color="auto"/>
              <w:bottom w:val="single" w:sz="4" w:space="0" w:color="auto"/>
              <w:right w:val="single" w:sz="4" w:space="0" w:color="auto"/>
            </w:tcBorders>
            <w:hideMark/>
          </w:tcPr>
          <w:p w:rsidR="004F3FD6" w:rsidRDefault="004F3FD6">
            <w:pPr>
              <w:spacing w:line="360" w:lineRule="exact"/>
              <w:rPr>
                <w:rFonts w:ascii="標楷體" w:eastAsia="標楷體" w:hAnsi="標楷體"/>
                <w:snapToGrid w:val="0"/>
                <w:color w:val="FF0000"/>
                <w:kern w:val="0"/>
                <w:sz w:val="28"/>
                <w:szCs w:val="28"/>
              </w:rPr>
            </w:pPr>
            <w:r>
              <w:rPr>
                <w:rFonts w:ascii="標楷體" w:eastAsia="標楷體" w:hAnsi="標楷體" w:hint="eastAsia"/>
                <w:snapToGrid w:val="0"/>
                <w:color w:val="FF0000"/>
                <w:kern w:val="0"/>
                <w:sz w:val="28"/>
                <w:szCs w:val="28"/>
              </w:rPr>
              <w:t>104年11月13日至105年1月8日（每週6小時）</w:t>
            </w:r>
          </w:p>
          <w:p w:rsidR="004F3FD6" w:rsidRDefault="004F3FD6">
            <w:pPr>
              <w:spacing w:line="360" w:lineRule="exact"/>
              <w:rPr>
                <w:rFonts w:ascii="標楷體" w:eastAsia="標楷體" w:hAnsi="標楷體"/>
                <w:snapToGrid w:val="0"/>
                <w:color w:val="000000"/>
                <w:kern w:val="0"/>
                <w:sz w:val="28"/>
                <w:szCs w:val="28"/>
              </w:rPr>
            </w:pPr>
            <w:r>
              <w:rPr>
                <w:rFonts w:ascii="標楷體" w:eastAsia="標楷體" w:hAnsi="標楷體" w:hint="eastAsia"/>
                <w:color w:val="FF0000"/>
                <w:kern w:val="0"/>
                <w:sz w:val="28"/>
                <w:szCs w:val="28"/>
              </w:rPr>
              <w:t>週五上午9：00-12：00 到下午14：00-17：00</w:t>
            </w:r>
          </w:p>
        </w:tc>
      </w:tr>
      <w:tr w:rsidR="004F3FD6" w:rsidRPr="004F3FD6" w:rsidTr="009807D3">
        <w:trPr>
          <w:trHeight w:val="2250"/>
        </w:trPr>
        <w:tc>
          <w:tcPr>
            <w:tcW w:w="1984" w:type="dxa"/>
            <w:tcBorders>
              <w:top w:val="single" w:sz="4" w:space="0" w:color="auto"/>
              <w:left w:val="single" w:sz="4" w:space="0" w:color="auto"/>
              <w:bottom w:val="single" w:sz="4" w:space="0" w:color="auto"/>
              <w:right w:val="single" w:sz="4" w:space="0" w:color="auto"/>
            </w:tcBorders>
            <w:hideMark/>
          </w:tcPr>
          <w:p w:rsidR="009807D3" w:rsidRDefault="009807D3">
            <w:pPr>
              <w:spacing w:line="460" w:lineRule="exact"/>
              <w:jc w:val="both"/>
              <w:rPr>
                <w:rFonts w:ascii="標楷體" w:eastAsia="標楷體" w:hAnsi="標楷體"/>
                <w:color w:val="000000"/>
                <w:sz w:val="28"/>
                <w:szCs w:val="28"/>
              </w:rPr>
            </w:pPr>
            <w:r>
              <w:rPr>
                <w:rFonts w:ascii="標楷體" w:eastAsia="標楷體" w:hAnsi="標楷體" w:hint="eastAsia"/>
                <w:color w:val="000000"/>
                <w:sz w:val="28"/>
                <w:szCs w:val="28"/>
              </w:rPr>
              <w:t>（八）</w:t>
            </w:r>
          </w:p>
          <w:p w:rsidR="004F3FD6" w:rsidRDefault="004F3FD6">
            <w:pPr>
              <w:spacing w:line="460" w:lineRule="exact"/>
              <w:jc w:val="both"/>
              <w:rPr>
                <w:rFonts w:ascii="標楷體" w:eastAsia="標楷體" w:hAnsi="標楷體"/>
                <w:color w:val="000000"/>
                <w:kern w:val="0"/>
                <w:sz w:val="28"/>
                <w:szCs w:val="28"/>
              </w:rPr>
            </w:pPr>
            <w:r>
              <w:rPr>
                <w:rFonts w:ascii="標楷體" w:eastAsia="標楷體" w:hAnsi="標楷體" w:hint="eastAsia"/>
                <w:color w:val="000000"/>
                <w:sz w:val="28"/>
                <w:szCs w:val="28"/>
              </w:rPr>
              <w:t>紅磚土浮雕吊飾與陶瓷圖騰方磚</w:t>
            </w:r>
          </w:p>
        </w:tc>
        <w:tc>
          <w:tcPr>
            <w:tcW w:w="1134" w:type="dxa"/>
            <w:tcBorders>
              <w:top w:val="single" w:sz="4" w:space="0" w:color="auto"/>
              <w:left w:val="single" w:sz="4" w:space="0" w:color="auto"/>
              <w:bottom w:val="single" w:sz="4" w:space="0" w:color="auto"/>
              <w:right w:val="single" w:sz="4" w:space="0" w:color="auto"/>
            </w:tcBorders>
            <w:hideMark/>
          </w:tcPr>
          <w:p w:rsidR="004F3FD6" w:rsidRDefault="004F3FD6">
            <w:pPr>
              <w:snapToGrid w:val="0"/>
              <w:spacing w:before="120" w:after="120" w:line="240" w:lineRule="atLeast"/>
              <w:jc w:val="both"/>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共16週</w:t>
            </w:r>
          </w:p>
          <w:p w:rsidR="004F3FD6" w:rsidRDefault="004F3FD6">
            <w:pPr>
              <w:snapToGrid w:val="0"/>
              <w:spacing w:before="120" w:after="120" w:line="240" w:lineRule="atLeast"/>
              <w:jc w:val="both"/>
              <w:rPr>
                <w:rFonts w:ascii="標楷體" w:eastAsia="標楷體" w:hAnsi="標楷體"/>
                <w:snapToGrid w:val="0"/>
                <w:color w:val="000000"/>
                <w:kern w:val="0"/>
                <w:sz w:val="28"/>
                <w:szCs w:val="28"/>
              </w:rPr>
            </w:pPr>
            <w:r>
              <w:rPr>
                <w:rFonts w:ascii="標楷體" w:eastAsia="標楷體" w:hAnsi="標楷體" w:hint="eastAsia"/>
                <w:color w:val="000000"/>
                <w:kern w:val="0"/>
                <w:sz w:val="28"/>
                <w:szCs w:val="28"/>
              </w:rPr>
              <w:t>48小時</w:t>
            </w:r>
          </w:p>
        </w:tc>
        <w:tc>
          <w:tcPr>
            <w:tcW w:w="1276" w:type="dxa"/>
            <w:tcBorders>
              <w:top w:val="single" w:sz="4" w:space="0" w:color="auto"/>
              <w:left w:val="single" w:sz="4" w:space="0" w:color="auto"/>
              <w:bottom w:val="single" w:sz="4" w:space="0" w:color="auto"/>
              <w:right w:val="single" w:sz="4" w:space="0" w:color="auto"/>
            </w:tcBorders>
            <w:vAlign w:val="center"/>
            <w:hideMark/>
          </w:tcPr>
          <w:p w:rsidR="004F3FD6" w:rsidRDefault="004F3FD6">
            <w:pPr>
              <w:snapToGrid w:val="0"/>
              <w:spacing w:before="120" w:after="120" w:line="240" w:lineRule="atLeast"/>
              <w:jc w:val="both"/>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10-20名</w:t>
            </w:r>
          </w:p>
          <w:p w:rsidR="004F3FD6" w:rsidRDefault="004F3FD6">
            <w:pPr>
              <w:snapToGrid w:val="0"/>
              <w:spacing w:before="120" w:after="120" w:line="400" w:lineRule="exact"/>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＊10人以上開班</w:t>
            </w:r>
          </w:p>
        </w:tc>
        <w:tc>
          <w:tcPr>
            <w:tcW w:w="2439" w:type="dxa"/>
            <w:tcBorders>
              <w:top w:val="single" w:sz="4" w:space="0" w:color="auto"/>
              <w:left w:val="single" w:sz="4" w:space="0" w:color="auto"/>
              <w:bottom w:val="single" w:sz="4" w:space="0" w:color="auto"/>
              <w:right w:val="single" w:sz="4" w:space="0" w:color="auto"/>
            </w:tcBorders>
            <w:hideMark/>
          </w:tcPr>
          <w:p w:rsidR="004F3FD6" w:rsidRDefault="004F3FD6">
            <w:pPr>
              <w:spacing w:line="400" w:lineRule="exact"/>
              <w:jc w:val="both"/>
              <w:rPr>
                <w:rFonts w:ascii="標楷體" w:eastAsia="標楷體" w:hAnsi="標楷體"/>
                <w:snapToGrid w:val="0"/>
                <w:kern w:val="0"/>
                <w:sz w:val="28"/>
                <w:szCs w:val="28"/>
              </w:rPr>
            </w:pPr>
            <w:r>
              <w:rPr>
                <w:rFonts w:ascii="標楷體" w:eastAsia="標楷體" w:hAnsi="標楷體" w:hint="eastAsia"/>
                <w:snapToGrid w:val="0"/>
                <w:kern w:val="0"/>
                <w:sz w:val="28"/>
                <w:szCs w:val="28"/>
              </w:rPr>
              <w:t>■學費9600元（已包含工具材料費）（燒窯費另計；每件作品約150元）</w:t>
            </w:r>
          </w:p>
          <w:p w:rsidR="004F3FD6" w:rsidRDefault="004F3FD6">
            <w:pPr>
              <w:snapToGrid w:val="0"/>
              <w:spacing w:line="240" w:lineRule="atLeast"/>
              <w:ind w:left="280" w:hangingChars="100" w:hanging="280"/>
              <w:jc w:val="both"/>
              <w:rPr>
                <w:rFonts w:ascii="標楷體" w:eastAsia="標楷體" w:hAnsi="標楷體"/>
                <w:snapToGrid w:val="0"/>
                <w:kern w:val="0"/>
                <w:sz w:val="28"/>
                <w:szCs w:val="28"/>
              </w:rPr>
            </w:pPr>
            <w:r>
              <w:rPr>
                <w:rFonts w:ascii="標楷體" w:eastAsia="標楷體" w:hAnsi="標楷體" w:hint="eastAsia"/>
                <w:snapToGrid w:val="0"/>
                <w:kern w:val="0"/>
                <w:sz w:val="28"/>
                <w:szCs w:val="28"/>
              </w:rPr>
              <w:t>■</w:t>
            </w:r>
            <w:r>
              <w:rPr>
                <w:rFonts w:eastAsia="標楷體" w:hint="eastAsia"/>
                <w:color w:val="000000"/>
                <w:kern w:val="0"/>
                <w:sz w:val="28"/>
                <w:szCs w:val="28"/>
                <w:lang w:val="zh-TW"/>
              </w:rPr>
              <w:t>開課首日繳交授課老師</w:t>
            </w:r>
          </w:p>
        </w:tc>
        <w:tc>
          <w:tcPr>
            <w:tcW w:w="2970" w:type="dxa"/>
            <w:tcBorders>
              <w:top w:val="single" w:sz="4" w:space="0" w:color="auto"/>
              <w:left w:val="single" w:sz="4" w:space="0" w:color="auto"/>
              <w:bottom w:val="single" w:sz="4" w:space="0" w:color="auto"/>
              <w:right w:val="single" w:sz="4" w:space="0" w:color="auto"/>
            </w:tcBorders>
            <w:hideMark/>
          </w:tcPr>
          <w:p w:rsidR="004F3FD6" w:rsidRDefault="004F3FD6">
            <w:pPr>
              <w:spacing w:line="300" w:lineRule="exact"/>
              <w:jc w:val="both"/>
              <w:rPr>
                <w:rFonts w:ascii="標楷體" w:eastAsia="標楷體" w:hAnsi="標楷體" w:cs="Calibri"/>
                <w:color w:val="FF0000"/>
                <w:spacing w:val="9"/>
                <w:kern w:val="0"/>
                <w:sz w:val="28"/>
                <w:szCs w:val="28"/>
              </w:rPr>
            </w:pPr>
            <w:r>
              <w:rPr>
                <w:rFonts w:ascii="標楷體" w:eastAsia="標楷體" w:hAnsi="標楷體" w:cs="Calibri" w:hint="eastAsia"/>
                <w:color w:val="FF0000"/>
                <w:spacing w:val="9"/>
                <w:kern w:val="0"/>
                <w:sz w:val="28"/>
                <w:szCs w:val="28"/>
              </w:rPr>
              <w:t>104年11月13日至105年3月11日（每週　3 小時）</w:t>
            </w:r>
          </w:p>
          <w:p w:rsidR="004F3FD6" w:rsidRDefault="004F3FD6">
            <w:pPr>
              <w:spacing w:line="360" w:lineRule="exact"/>
              <w:rPr>
                <w:rFonts w:ascii="標楷體" w:eastAsia="標楷體" w:hAnsi="標楷體"/>
                <w:snapToGrid w:val="0"/>
                <w:color w:val="000000"/>
                <w:kern w:val="0"/>
                <w:sz w:val="28"/>
                <w:szCs w:val="28"/>
              </w:rPr>
            </w:pPr>
            <w:r>
              <w:rPr>
                <w:rFonts w:ascii="標楷體" w:eastAsia="標楷體" w:hAnsi="標楷體" w:cs="Calibri" w:hint="eastAsia"/>
                <w:color w:val="FF0000"/>
                <w:spacing w:val="9"/>
                <w:kern w:val="0"/>
                <w:sz w:val="28"/>
                <w:szCs w:val="28"/>
              </w:rPr>
              <w:t>週五下午14：00-17：00</w:t>
            </w:r>
          </w:p>
        </w:tc>
      </w:tr>
      <w:tr w:rsidR="004F3FD6" w:rsidRPr="004F3FD6" w:rsidTr="009807D3">
        <w:trPr>
          <w:trHeight w:val="2250"/>
        </w:trPr>
        <w:tc>
          <w:tcPr>
            <w:tcW w:w="1984" w:type="dxa"/>
            <w:tcBorders>
              <w:top w:val="single" w:sz="4" w:space="0" w:color="auto"/>
              <w:left w:val="single" w:sz="4" w:space="0" w:color="auto"/>
              <w:bottom w:val="single" w:sz="4" w:space="0" w:color="auto"/>
              <w:right w:val="single" w:sz="4" w:space="0" w:color="auto"/>
            </w:tcBorders>
            <w:hideMark/>
          </w:tcPr>
          <w:p w:rsidR="009807D3" w:rsidRDefault="009807D3">
            <w:pPr>
              <w:spacing w:line="360" w:lineRule="exact"/>
              <w:rPr>
                <w:rFonts w:ascii="標楷體" w:eastAsia="標楷體" w:hAnsi="標楷體" w:cs="DFKaiShu-SB-Estd-BF"/>
                <w:kern w:val="0"/>
                <w:sz w:val="28"/>
                <w:szCs w:val="28"/>
              </w:rPr>
            </w:pPr>
            <w:r>
              <w:rPr>
                <w:rFonts w:ascii="標楷體" w:eastAsia="標楷體" w:hAnsi="標楷體" w:cs="DFKaiShu-SB-Estd-BF" w:hint="eastAsia"/>
                <w:kern w:val="0"/>
                <w:sz w:val="28"/>
                <w:szCs w:val="28"/>
              </w:rPr>
              <w:lastRenderedPageBreak/>
              <w:t>（九）</w:t>
            </w:r>
          </w:p>
          <w:p w:rsidR="004F3FD6" w:rsidRDefault="004F3FD6">
            <w:pPr>
              <w:spacing w:line="360" w:lineRule="exact"/>
              <w:rPr>
                <w:rFonts w:ascii="標楷體" w:eastAsia="標楷體" w:hAnsi="標楷體"/>
                <w:color w:val="000000"/>
                <w:sz w:val="28"/>
                <w:szCs w:val="28"/>
              </w:rPr>
            </w:pPr>
            <w:r>
              <w:rPr>
                <w:rFonts w:ascii="標楷體" w:eastAsia="標楷體" w:hAnsi="標楷體" w:cs="DFKaiShu-SB-Estd-BF" w:hint="eastAsia"/>
                <w:kern w:val="0"/>
                <w:sz w:val="28"/>
                <w:szCs w:val="28"/>
              </w:rPr>
              <w:t>&lt;金工初體驗&gt;系列</w:t>
            </w:r>
          </w:p>
        </w:tc>
        <w:tc>
          <w:tcPr>
            <w:tcW w:w="1134" w:type="dxa"/>
            <w:tcBorders>
              <w:top w:val="single" w:sz="4" w:space="0" w:color="auto"/>
              <w:left w:val="single" w:sz="4" w:space="0" w:color="auto"/>
              <w:bottom w:val="single" w:sz="4" w:space="0" w:color="auto"/>
              <w:right w:val="single" w:sz="4" w:space="0" w:color="auto"/>
            </w:tcBorders>
            <w:hideMark/>
          </w:tcPr>
          <w:p w:rsidR="004F3FD6" w:rsidRDefault="004F3FD6">
            <w:pPr>
              <w:snapToGrid w:val="0"/>
              <w:spacing w:before="120" w:after="120" w:line="240" w:lineRule="atLeast"/>
              <w:jc w:val="both"/>
              <w:rPr>
                <w:rFonts w:ascii="標楷體" w:eastAsia="標楷體" w:hAnsi="標楷體"/>
                <w:color w:val="000000"/>
                <w:kern w:val="0"/>
                <w:sz w:val="28"/>
                <w:szCs w:val="28"/>
              </w:rPr>
            </w:pPr>
            <w:r>
              <w:rPr>
                <w:rFonts w:ascii="標楷體" w:eastAsia="標楷體" w:hAnsi="標楷體" w:hint="eastAsia"/>
                <w:color w:val="000000"/>
                <w:kern w:val="0"/>
                <w:sz w:val="28"/>
                <w:szCs w:val="28"/>
              </w:rPr>
              <w:t>16週</w:t>
            </w:r>
          </w:p>
          <w:p w:rsidR="004F3FD6" w:rsidRDefault="004F3FD6">
            <w:pPr>
              <w:snapToGrid w:val="0"/>
              <w:spacing w:before="120" w:after="120" w:line="240" w:lineRule="atLeast"/>
              <w:jc w:val="both"/>
              <w:rPr>
                <w:rFonts w:ascii="標楷體" w:eastAsia="標楷體" w:hAnsi="標楷體"/>
                <w:color w:val="000000"/>
                <w:kern w:val="0"/>
                <w:sz w:val="28"/>
                <w:szCs w:val="28"/>
              </w:rPr>
            </w:pPr>
            <w:r>
              <w:rPr>
                <w:rFonts w:ascii="標楷體" w:eastAsia="標楷體" w:hAnsi="標楷體" w:hint="eastAsia"/>
                <w:color w:val="000000"/>
                <w:kern w:val="0"/>
                <w:sz w:val="28"/>
                <w:szCs w:val="28"/>
              </w:rPr>
              <w:t>48小時</w:t>
            </w:r>
          </w:p>
          <w:p w:rsidR="004F3FD6" w:rsidRDefault="004F3FD6">
            <w:pPr>
              <w:snapToGrid w:val="0"/>
              <w:spacing w:before="120" w:after="120" w:line="240" w:lineRule="atLeast"/>
              <w:jc w:val="both"/>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單堂報名</w:t>
            </w:r>
          </w:p>
        </w:tc>
        <w:tc>
          <w:tcPr>
            <w:tcW w:w="1276" w:type="dxa"/>
            <w:tcBorders>
              <w:top w:val="single" w:sz="4" w:space="0" w:color="auto"/>
              <w:left w:val="single" w:sz="4" w:space="0" w:color="auto"/>
              <w:bottom w:val="single" w:sz="4" w:space="0" w:color="auto"/>
              <w:right w:val="single" w:sz="4" w:space="0" w:color="auto"/>
            </w:tcBorders>
            <w:vAlign w:val="center"/>
            <w:hideMark/>
          </w:tcPr>
          <w:p w:rsidR="004F3FD6" w:rsidRDefault="004F3FD6">
            <w:pPr>
              <w:snapToGrid w:val="0"/>
              <w:spacing w:before="120" w:after="120" w:line="240" w:lineRule="atLeast"/>
              <w:jc w:val="both"/>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12名</w:t>
            </w:r>
          </w:p>
          <w:p w:rsidR="004F3FD6" w:rsidRDefault="004F3FD6">
            <w:pPr>
              <w:snapToGrid w:val="0"/>
              <w:spacing w:before="120" w:after="120" w:line="240" w:lineRule="atLeast"/>
              <w:jc w:val="both"/>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＊6人以上開班</w:t>
            </w:r>
          </w:p>
        </w:tc>
        <w:tc>
          <w:tcPr>
            <w:tcW w:w="2439" w:type="dxa"/>
            <w:tcBorders>
              <w:top w:val="single" w:sz="4" w:space="0" w:color="auto"/>
              <w:left w:val="single" w:sz="4" w:space="0" w:color="auto"/>
              <w:bottom w:val="single" w:sz="4" w:space="0" w:color="auto"/>
              <w:right w:val="single" w:sz="4" w:space="0" w:color="auto"/>
            </w:tcBorders>
            <w:hideMark/>
          </w:tcPr>
          <w:p w:rsidR="004F3FD6" w:rsidRDefault="004F3FD6">
            <w:pPr>
              <w:spacing w:line="400" w:lineRule="exact"/>
              <w:jc w:val="both"/>
              <w:rPr>
                <w:rFonts w:ascii="標楷體" w:eastAsia="標楷體" w:hAnsi="標楷體"/>
                <w:snapToGrid w:val="0"/>
                <w:kern w:val="0"/>
                <w:sz w:val="28"/>
                <w:szCs w:val="28"/>
              </w:rPr>
            </w:pPr>
            <w:r>
              <w:rPr>
                <w:rFonts w:ascii="標楷體" w:eastAsia="標楷體" w:hAnsi="標楷體" w:hint="eastAsia"/>
                <w:snapToGrid w:val="0"/>
                <w:kern w:val="0"/>
                <w:sz w:val="28"/>
                <w:szCs w:val="28"/>
              </w:rPr>
              <w:t>&lt;</w:t>
            </w:r>
            <w:r>
              <w:rPr>
                <w:rFonts w:ascii="標楷體" w:eastAsia="標楷體" w:hAnsi="標楷體" w:cs="標楷體" w:hint="eastAsia"/>
                <w:color w:val="000000"/>
                <w:kern w:val="0"/>
                <w:sz w:val="28"/>
                <w:szCs w:val="28"/>
              </w:rPr>
              <w:t>鍛敲小銅碟</w:t>
            </w:r>
            <w:r>
              <w:rPr>
                <w:rFonts w:ascii="標楷體" w:eastAsia="標楷體" w:hAnsi="標楷體" w:hint="eastAsia"/>
                <w:snapToGrid w:val="0"/>
                <w:kern w:val="0"/>
                <w:sz w:val="28"/>
                <w:szCs w:val="28"/>
              </w:rPr>
              <w:t xml:space="preserve">&gt; </w:t>
            </w:r>
          </w:p>
          <w:p w:rsidR="004F3FD6" w:rsidRDefault="004F3FD6">
            <w:pPr>
              <w:spacing w:line="400" w:lineRule="exact"/>
              <w:jc w:val="both"/>
              <w:rPr>
                <w:rFonts w:ascii="標楷體" w:eastAsia="標楷體" w:hAnsi="標楷體"/>
                <w:snapToGrid w:val="0"/>
                <w:kern w:val="0"/>
                <w:sz w:val="28"/>
                <w:szCs w:val="28"/>
              </w:rPr>
            </w:pPr>
            <w:r>
              <w:rPr>
                <w:rFonts w:ascii="標楷體" w:eastAsia="標楷體" w:hAnsi="標楷體" w:hint="eastAsia"/>
                <w:snapToGrid w:val="0"/>
                <w:kern w:val="0"/>
                <w:sz w:val="28"/>
                <w:szCs w:val="28"/>
              </w:rPr>
              <w:t>學費1250 元</w:t>
            </w:r>
          </w:p>
          <w:p w:rsidR="004F3FD6" w:rsidRDefault="004F3FD6">
            <w:pPr>
              <w:spacing w:line="400" w:lineRule="exact"/>
              <w:jc w:val="both"/>
              <w:rPr>
                <w:rFonts w:ascii="標楷體" w:eastAsia="標楷體" w:hAnsi="標楷體"/>
                <w:snapToGrid w:val="0"/>
                <w:kern w:val="0"/>
                <w:sz w:val="28"/>
                <w:szCs w:val="28"/>
              </w:rPr>
            </w:pPr>
            <w:r>
              <w:rPr>
                <w:rFonts w:ascii="標楷體" w:eastAsia="標楷體" w:hAnsi="標楷體" w:hint="eastAsia"/>
                <w:snapToGrid w:val="0"/>
                <w:kern w:val="0"/>
                <w:sz w:val="28"/>
                <w:szCs w:val="28"/>
              </w:rPr>
              <w:t>&lt;</w:t>
            </w:r>
            <w:r>
              <w:rPr>
                <w:rFonts w:ascii="標楷體" w:eastAsia="標楷體" w:hAnsi="標楷體" w:cs="標楷體" w:hint="eastAsia"/>
                <w:color w:val="000000"/>
                <w:kern w:val="0"/>
                <w:sz w:val="28"/>
                <w:szCs w:val="28"/>
              </w:rPr>
              <w:t>敲敲話</w:t>
            </w:r>
            <w:r>
              <w:rPr>
                <w:rFonts w:ascii="標楷體" w:eastAsia="標楷體" w:hAnsi="標楷體" w:hint="eastAsia"/>
                <w:color w:val="000000"/>
                <w:sz w:val="28"/>
                <w:szCs w:val="28"/>
              </w:rPr>
              <w:t>對話框紅銅鑰匙圈</w:t>
            </w:r>
            <w:r>
              <w:rPr>
                <w:rFonts w:ascii="標楷體" w:eastAsia="標楷體" w:hAnsi="標楷體" w:hint="eastAsia"/>
                <w:snapToGrid w:val="0"/>
                <w:kern w:val="0"/>
                <w:sz w:val="28"/>
                <w:szCs w:val="28"/>
              </w:rPr>
              <w:t xml:space="preserve">&gt; </w:t>
            </w:r>
          </w:p>
          <w:p w:rsidR="004F3FD6" w:rsidRDefault="004F3FD6">
            <w:pPr>
              <w:spacing w:line="400" w:lineRule="exact"/>
              <w:jc w:val="both"/>
              <w:rPr>
                <w:rFonts w:ascii="標楷體" w:eastAsia="標楷體" w:hAnsi="標楷體"/>
                <w:snapToGrid w:val="0"/>
                <w:kern w:val="0"/>
                <w:sz w:val="28"/>
                <w:szCs w:val="28"/>
              </w:rPr>
            </w:pPr>
            <w:r>
              <w:rPr>
                <w:rFonts w:ascii="標楷體" w:eastAsia="標楷體" w:hAnsi="標楷體" w:hint="eastAsia"/>
                <w:snapToGrid w:val="0"/>
                <w:spacing w:val="-20"/>
                <w:kern w:val="0"/>
                <w:sz w:val="28"/>
                <w:szCs w:val="28"/>
              </w:rPr>
              <w:t xml:space="preserve">學費700 元 </w:t>
            </w:r>
          </w:p>
          <w:p w:rsidR="004F3FD6" w:rsidRDefault="004F3FD6">
            <w:pPr>
              <w:spacing w:line="400" w:lineRule="exact"/>
              <w:jc w:val="both"/>
              <w:rPr>
                <w:rFonts w:ascii="標楷體" w:eastAsia="標楷體" w:hAnsi="標楷體"/>
                <w:snapToGrid w:val="0"/>
                <w:spacing w:val="-20"/>
                <w:kern w:val="0"/>
                <w:sz w:val="28"/>
                <w:szCs w:val="28"/>
              </w:rPr>
            </w:pPr>
            <w:r>
              <w:rPr>
                <w:rFonts w:ascii="標楷體" w:eastAsia="標楷體" w:hAnsi="標楷體" w:cs="標楷體" w:hint="eastAsia"/>
                <w:color w:val="000000"/>
                <w:kern w:val="0"/>
                <w:sz w:val="28"/>
                <w:szCs w:val="28"/>
              </w:rPr>
              <w:t>&lt;敲敲話</w:t>
            </w:r>
            <w:r>
              <w:rPr>
                <w:rFonts w:ascii="標楷體" w:eastAsia="標楷體" w:hAnsi="標楷體" w:hint="eastAsia"/>
                <w:color w:val="000000"/>
                <w:sz w:val="28"/>
                <w:szCs w:val="28"/>
              </w:rPr>
              <w:t>純銀項鍊墜&gt;</w:t>
            </w:r>
            <w:r>
              <w:rPr>
                <w:rFonts w:ascii="標楷體" w:eastAsia="標楷體" w:hAnsi="標楷體" w:hint="eastAsia"/>
                <w:snapToGrid w:val="0"/>
                <w:spacing w:val="-20"/>
                <w:kern w:val="0"/>
                <w:sz w:val="28"/>
                <w:szCs w:val="28"/>
              </w:rPr>
              <w:t>學費1750 元</w:t>
            </w:r>
          </w:p>
          <w:p w:rsidR="004F3FD6" w:rsidRDefault="004F3FD6">
            <w:pPr>
              <w:spacing w:line="400" w:lineRule="exact"/>
              <w:jc w:val="both"/>
              <w:rPr>
                <w:rFonts w:ascii="標楷體" w:eastAsia="標楷體" w:hAnsi="標楷體"/>
                <w:snapToGrid w:val="0"/>
                <w:kern w:val="0"/>
                <w:sz w:val="28"/>
                <w:szCs w:val="28"/>
              </w:rPr>
            </w:pPr>
            <w:r>
              <w:rPr>
                <w:rFonts w:ascii="標楷體" w:eastAsia="標楷體" w:hAnsi="標楷體" w:hint="eastAsia"/>
                <w:snapToGrid w:val="0"/>
                <w:kern w:val="0"/>
                <w:sz w:val="28"/>
                <w:szCs w:val="28"/>
              </w:rPr>
              <w:t>&lt;</w:t>
            </w:r>
            <w:r>
              <w:rPr>
                <w:rFonts w:ascii="標楷體" w:eastAsia="標楷體" w:hAnsi="標楷體" w:cs="標楷體" w:hint="eastAsia"/>
                <w:color w:val="000000"/>
                <w:kern w:val="0"/>
                <w:sz w:val="28"/>
                <w:szCs w:val="28"/>
              </w:rPr>
              <w:t>銅浮雕+木框彩繪</w:t>
            </w:r>
            <w:r>
              <w:rPr>
                <w:rFonts w:ascii="標楷體" w:eastAsia="標楷體" w:hAnsi="標楷體" w:hint="eastAsia"/>
                <w:snapToGrid w:val="0"/>
                <w:kern w:val="0"/>
                <w:sz w:val="28"/>
                <w:szCs w:val="28"/>
              </w:rPr>
              <w:t>&gt; 學費800 元</w:t>
            </w:r>
          </w:p>
          <w:p w:rsidR="004F3FD6" w:rsidRDefault="004F3FD6">
            <w:pPr>
              <w:snapToGrid w:val="0"/>
              <w:spacing w:line="240" w:lineRule="atLeast"/>
              <w:ind w:left="280" w:hangingChars="100" w:hanging="280"/>
              <w:jc w:val="both"/>
              <w:rPr>
                <w:rFonts w:ascii="標楷體" w:eastAsia="標楷體" w:hAnsi="標楷體"/>
                <w:snapToGrid w:val="0"/>
                <w:kern w:val="0"/>
                <w:sz w:val="28"/>
                <w:szCs w:val="28"/>
              </w:rPr>
            </w:pPr>
            <w:r>
              <w:rPr>
                <w:rFonts w:ascii="標楷體" w:eastAsia="標楷體" w:hAnsi="標楷體" w:hint="eastAsia"/>
                <w:snapToGrid w:val="0"/>
                <w:kern w:val="0"/>
                <w:sz w:val="28"/>
                <w:szCs w:val="28"/>
              </w:rPr>
              <w:t>■</w:t>
            </w:r>
            <w:r>
              <w:rPr>
                <w:rFonts w:eastAsia="標楷體" w:hint="eastAsia"/>
                <w:color w:val="000000"/>
                <w:kern w:val="0"/>
                <w:sz w:val="28"/>
                <w:szCs w:val="28"/>
                <w:lang w:val="zh-TW"/>
              </w:rPr>
              <w:t>開課當日繳交授課老師</w:t>
            </w:r>
          </w:p>
        </w:tc>
        <w:tc>
          <w:tcPr>
            <w:tcW w:w="2970" w:type="dxa"/>
            <w:tcBorders>
              <w:top w:val="single" w:sz="4" w:space="0" w:color="auto"/>
              <w:left w:val="single" w:sz="4" w:space="0" w:color="auto"/>
              <w:bottom w:val="single" w:sz="4" w:space="0" w:color="auto"/>
              <w:right w:val="single" w:sz="4" w:space="0" w:color="auto"/>
            </w:tcBorders>
            <w:hideMark/>
          </w:tcPr>
          <w:p w:rsidR="004F3FD6" w:rsidRDefault="004F3FD6">
            <w:pPr>
              <w:spacing w:line="360" w:lineRule="exact"/>
              <w:rPr>
                <w:rFonts w:ascii="標楷體" w:eastAsia="標楷體" w:hAnsi="標楷體"/>
                <w:snapToGrid w:val="0"/>
                <w:color w:val="FF0000"/>
                <w:kern w:val="0"/>
                <w:sz w:val="28"/>
                <w:szCs w:val="28"/>
              </w:rPr>
            </w:pPr>
            <w:r>
              <w:rPr>
                <w:rFonts w:ascii="標楷體" w:eastAsia="標楷體" w:hAnsi="標楷體" w:hint="eastAsia"/>
                <w:snapToGrid w:val="0"/>
                <w:color w:val="FF0000"/>
                <w:kern w:val="0"/>
                <w:sz w:val="28"/>
                <w:szCs w:val="28"/>
              </w:rPr>
              <w:t>104年11月14日至105年　3月19日（每週　3　小時）</w:t>
            </w:r>
          </w:p>
          <w:p w:rsidR="004F3FD6" w:rsidRDefault="004F3FD6">
            <w:pPr>
              <w:spacing w:line="360" w:lineRule="exact"/>
              <w:rPr>
                <w:rFonts w:ascii="標楷體" w:eastAsia="標楷體" w:hAnsi="標楷體"/>
                <w:snapToGrid w:val="0"/>
                <w:color w:val="000000"/>
                <w:kern w:val="0"/>
                <w:sz w:val="28"/>
                <w:szCs w:val="28"/>
              </w:rPr>
            </w:pPr>
            <w:r>
              <w:rPr>
                <w:rFonts w:ascii="標楷體" w:eastAsia="標楷體" w:hAnsi="標楷體" w:hint="eastAsia"/>
                <w:color w:val="FF0000"/>
                <w:sz w:val="28"/>
                <w:szCs w:val="28"/>
              </w:rPr>
              <w:t>週六上午9：00-12：00</w:t>
            </w:r>
          </w:p>
        </w:tc>
      </w:tr>
      <w:tr w:rsidR="004F3FD6" w:rsidRPr="004F3FD6" w:rsidTr="009807D3">
        <w:trPr>
          <w:trHeight w:val="2250"/>
        </w:trPr>
        <w:tc>
          <w:tcPr>
            <w:tcW w:w="1984" w:type="dxa"/>
            <w:tcBorders>
              <w:top w:val="single" w:sz="4" w:space="0" w:color="auto"/>
              <w:left w:val="single" w:sz="4" w:space="0" w:color="auto"/>
              <w:bottom w:val="single" w:sz="4" w:space="0" w:color="auto"/>
              <w:right w:val="single" w:sz="4" w:space="0" w:color="auto"/>
            </w:tcBorders>
            <w:hideMark/>
          </w:tcPr>
          <w:p w:rsidR="009807D3" w:rsidRDefault="009807D3">
            <w:pPr>
              <w:spacing w:line="360" w:lineRule="exact"/>
              <w:rPr>
                <w:rFonts w:ascii="標楷體" w:eastAsia="標楷體" w:hAnsi="標楷體"/>
                <w:kern w:val="0"/>
                <w:sz w:val="28"/>
                <w:szCs w:val="28"/>
              </w:rPr>
            </w:pPr>
            <w:r>
              <w:rPr>
                <w:rFonts w:ascii="標楷體" w:eastAsia="標楷體" w:hAnsi="標楷體" w:hint="eastAsia"/>
                <w:kern w:val="0"/>
                <w:sz w:val="28"/>
                <w:szCs w:val="28"/>
              </w:rPr>
              <w:t>（十）</w:t>
            </w:r>
          </w:p>
          <w:p w:rsidR="004F3FD6" w:rsidRDefault="004F3FD6">
            <w:pPr>
              <w:spacing w:line="360" w:lineRule="exact"/>
              <w:rPr>
                <w:rFonts w:ascii="標楷體" w:eastAsia="標楷體" w:hAnsi="標楷體"/>
                <w:color w:val="000000"/>
                <w:kern w:val="0"/>
                <w:sz w:val="28"/>
                <w:szCs w:val="28"/>
              </w:rPr>
            </w:pPr>
            <w:r>
              <w:rPr>
                <w:rFonts w:ascii="標楷體" w:eastAsia="標楷體" w:hAnsi="標楷體" w:hint="eastAsia"/>
                <w:kern w:val="0"/>
                <w:sz w:val="28"/>
                <w:szCs w:val="28"/>
              </w:rPr>
              <w:t>創意花燈初級班</w:t>
            </w:r>
          </w:p>
        </w:tc>
        <w:tc>
          <w:tcPr>
            <w:tcW w:w="1134" w:type="dxa"/>
            <w:tcBorders>
              <w:top w:val="single" w:sz="4" w:space="0" w:color="auto"/>
              <w:left w:val="single" w:sz="4" w:space="0" w:color="auto"/>
              <w:bottom w:val="single" w:sz="4" w:space="0" w:color="auto"/>
              <w:right w:val="single" w:sz="4" w:space="0" w:color="auto"/>
            </w:tcBorders>
            <w:hideMark/>
          </w:tcPr>
          <w:p w:rsidR="004F3FD6" w:rsidRDefault="004F3FD6">
            <w:pPr>
              <w:snapToGrid w:val="0"/>
              <w:spacing w:before="120" w:after="120" w:line="240" w:lineRule="atLeast"/>
              <w:jc w:val="both"/>
              <w:rPr>
                <w:rFonts w:ascii="標楷體" w:eastAsia="標楷體" w:hAnsi="標楷體"/>
                <w:snapToGrid w:val="0"/>
                <w:color w:val="000000"/>
                <w:kern w:val="0"/>
                <w:sz w:val="28"/>
                <w:szCs w:val="28"/>
              </w:rPr>
            </w:pPr>
            <w:r>
              <w:rPr>
                <w:rFonts w:ascii="標楷體" w:eastAsia="標楷體" w:hAnsi="標楷體" w:hint="eastAsia"/>
                <w:color w:val="000000"/>
                <w:sz w:val="28"/>
                <w:szCs w:val="28"/>
              </w:rPr>
              <w:t>共8週</w:t>
            </w:r>
            <w:r>
              <w:rPr>
                <w:rFonts w:ascii="標楷體" w:eastAsia="標楷體" w:hAnsi="標楷體" w:hint="eastAsia"/>
                <w:color w:val="000000"/>
                <w:kern w:val="0"/>
                <w:sz w:val="28"/>
                <w:szCs w:val="28"/>
              </w:rPr>
              <w:t>48   小時</w:t>
            </w:r>
          </w:p>
        </w:tc>
        <w:tc>
          <w:tcPr>
            <w:tcW w:w="1276" w:type="dxa"/>
            <w:tcBorders>
              <w:top w:val="single" w:sz="4" w:space="0" w:color="auto"/>
              <w:left w:val="single" w:sz="4" w:space="0" w:color="auto"/>
              <w:bottom w:val="single" w:sz="4" w:space="0" w:color="auto"/>
              <w:right w:val="single" w:sz="4" w:space="0" w:color="auto"/>
            </w:tcBorders>
            <w:vAlign w:val="center"/>
            <w:hideMark/>
          </w:tcPr>
          <w:p w:rsidR="004F3FD6" w:rsidRDefault="004F3FD6">
            <w:pPr>
              <w:snapToGrid w:val="0"/>
              <w:spacing w:before="120" w:after="120" w:line="240" w:lineRule="atLeast"/>
              <w:jc w:val="both"/>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10-20名</w:t>
            </w:r>
          </w:p>
          <w:p w:rsidR="004F3FD6" w:rsidRDefault="004F3FD6">
            <w:pPr>
              <w:snapToGrid w:val="0"/>
              <w:spacing w:before="120" w:after="120" w:line="400" w:lineRule="exact"/>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＊10人以上開班</w:t>
            </w:r>
          </w:p>
        </w:tc>
        <w:tc>
          <w:tcPr>
            <w:tcW w:w="2439" w:type="dxa"/>
            <w:tcBorders>
              <w:top w:val="single" w:sz="4" w:space="0" w:color="auto"/>
              <w:left w:val="single" w:sz="4" w:space="0" w:color="auto"/>
              <w:bottom w:val="single" w:sz="4" w:space="0" w:color="auto"/>
              <w:right w:val="single" w:sz="4" w:space="0" w:color="auto"/>
            </w:tcBorders>
            <w:hideMark/>
          </w:tcPr>
          <w:p w:rsidR="004F3FD6" w:rsidRDefault="004F3FD6">
            <w:pPr>
              <w:snapToGrid w:val="0"/>
              <w:spacing w:line="240" w:lineRule="atLeast"/>
              <w:ind w:left="280" w:hangingChars="100" w:hanging="280"/>
              <w:jc w:val="both"/>
              <w:rPr>
                <w:rFonts w:ascii="標楷體" w:eastAsia="標楷體" w:hAnsi="標楷體"/>
                <w:snapToGrid w:val="0"/>
                <w:kern w:val="0"/>
                <w:sz w:val="28"/>
                <w:szCs w:val="28"/>
              </w:rPr>
            </w:pPr>
            <w:r>
              <w:rPr>
                <w:rFonts w:ascii="標楷體" w:eastAsia="標楷體" w:hAnsi="標楷體" w:hint="eastAsia"/>
                <w:snapToGrid w:val="0"/>
                <w:kern w:val="0"/>
                <w:sz w:val="28"/>
                <w:szCs w:val="28"/>
              </w:rPr>
              <w:t>■學費3000</w:t>
            </w:r>
          </w:p>
          <w:p w:rsidR="004F3FD6" w:rsidRDefault="004F3FD6">
            <w:pPr>
              <w:snapToGrid w:val="0"/>
              <w:spacing w:line="240" w:lineRule="atLeast"/>
              <w:ind w:leftChars="100" w:left="240"/>
              <w:jc w:val="both"/>
              <w:rPr>
                <w:rFonts w:ascii="標楷體" w:eastAsia="標楷體" w:hAnsi="標楷體"/>
                <w:snapToGrid w:val="0"/>
                <w:kern w:val="0"/>
                <w:sz w:val="28"/>
                <w:szCs w:val="28"/>
              </w:rPr>
            </w:pPr>
            <w:r>
              <w:rPr>
                <w:rFonts w:ascii="標楷體" w:eastAsia="標楷體" w:hAnsi="標楷體" w:hint="eastAsia"/>
                <w:snapToGrid w:val="0"/>
                <w:kern w:val="0"/>
                <w:sz w:val="28"/>
                <w:szCs w:val="28"/>
              </w:rPr>
              <w:t>材料費：3200</w:t>
            </w:r>
            <w:r>
              <w:rPr>
                <w:rFonts w:eastAsia="標楷體" w:hint="eastAsia"/>
                <w:color w:val="000000"/>
                <w:kern w:val="0"/>
                <w:sz w:val="28"/>
                <w:szCs w:val="28"/>
                <w:lang w:val="zh-TW"/>
              </w:rPr>
              <w:t>元</w:t>
            </w:r>
          </w:p>
          <w:p w:rsidR="004F3FD6" w:rsidRDefault="004F3FD6">
            <w:pPr>
              <w:snapToGrid w:val="0"/>
              <w:spacing w:line="240" w:lineRule="atLeast"/>
              <w:ind w:left="280" w:hangingChars="100" w:hanging="280"/>
              <w:jc w:val="both"/>
              <w:rPr>
                <w:rFonts w:eastAsia="標楷體"/>
                <w:color w:val="000000"/>
                <w:kern w:val="0"/>
                <w:sz w:val="28"/>
                <w:szCs w:val="28"/>
                <w:lang w:val="zh-TW"/>
              </w:rPr>
            </w:pPr>
            <w:r>
              <w:rPr>
                <w:rFonts w:ascii="標楷體" w:eastAsia="標楷體" w:hAnsi="標楷體" w:hint="eastAsia"/>
                <w:snapToGrid w:val="0"/>
                <w:kern w:val="0"/>
                <w:sz w:val="28"/>
                <w:szCs w:val="28"/>
              </w:rPr>
              <w:t>■</w:t>
            </w:r>
            <w:r>
              <w:rPr>
                <w:rFonts w:eastAsia="標楷體" w:hint="eastAsia"/>
                <w:color w:val="000000"/>
                <w:kern w:val="0"/>
                <w:sz w:val="28"/>
                <w:szCs w:val="28"/>
                <w:lang w:val="zh-TW"/>
              </w:rPr>
              <w:t>開課首日繳交授課老師</w:t>
            </w:r>
          </w:p>
          <w:p w:rsidR="004F3FD6" w:rsidRDefault="004F3FD6">
            <w:pPr>
              <w:snapToGrid w:val="0"/>
              <w:spacing w:line="240" w:lineRule="atLeast"/>
              <w:ind w:left="280" w:hangingChars="100" w:hanging="280"/>
              <w:jc w:val="both"/>
              <w:rPr>
                <w:rFonts w:ascii="標楷體" w:eastAsia="標楷體" w:hAnsi="標楷體"/>
                <w:snapToGrid w:val="0"/>
                <w:kern w:val="0"/>
                <w:sz w:val="28"/>
                <w:szCs w:val="28"/>
              </w:rPr>
            </w:pPr>
            <w:r>
              <w:rPr>
                <w:rFonts w:ascii="標楷體" w:eastAsia="標楷體" w:hAnsi="標楷體" w:hint="eastAsia"/>
                <w:snapToGrid w:val="0"/>
                <w:kern w:val="0"/>
                <w:sz w:val="28"/>
                <w:szCs w:val="28"/>
              </w:rPr>
              <w:t>■</w:t>
            </w:r>
            <w:r>
              <w:rPr>
                <w:rFonts w:eastAsia="標楷體" w:hint="eastAsia"/>
                <w:color w:val="000000"/>
                <w:kern w:val="0"/>
                <w:sz w:val="28"/>
                <w:szCs w:val="28"/>
                <w:lang w:val="zh-TW"/>
              </w:rPr>
              <w:t>招收對象具美術工藝基礎</w:t>
            </w:r>
          </w:p>
        </w:tc>
        <w:tc>
          <w:tcPr>
            <w:tcW w:w="2970" w:type="dxa"/>
            <w:tcBorders>
              <w:top w:val="single" w:sz="4" w:space="0" w:color="auto"/>
              <w:left w:val="single" w:sz="4" w:space="0" w:color="auto"/>
              <w:bottom w:val="single" w:sz="4" w:space="0" w:color="auto"/>
              <w:right w:val="single" w:sz="4" w:space="0" w:color="auto"/>
            </w:tcBorders>
            <w:hideMark/>
          </w:tcPr>
          <w:p w:rsidR="004F3FD6" w:rsidRDefault="004F3FD6">
            <w:pPr>
              <w:spacing w:line="360" w:lineRule="exact"/>
              <w:rPr>
                <w:rFonts w:ascii="標楷體" w:eastAsia="標楷體" w:hAnsi="標楷體"/>
                <w:snapToGrid w:val="0"/>
                <w:color w:val="FF0000"/>
                <w:kern w:val="0"/>
                <w:sz w:val="28"/>
                <w:szCs w:val="28"/>
              </w:rPr>
            </w:pPr>
            <w:r>
              <w:rPr>
                <w:rFonts w:ascii="標楷體" w:eastAsia="標楷體" w:hAnsi="標楷體" w:hint="eastAsia"/>
                <w:snapToGrid w:val="0"/>
                <w:color w:val="FF0000"/>
                <w:kern w:val="0"/>
                <w:sz w:val="28"/>
                <w:szCs w:val="28"/>
              </w:rPr>
              <w:t>104年11月14日至105年1月9日（每週　6小時）</w:t>
            </w:r>
          </w:p>
          <w:p w:rsidR="004F3FD6" w:rsidRDefault="004F3FD6">
            <w:pPr>
              <w:spacing w:line="360" w:lineRule="exact"/>
              <w:rPr>
                <w:rFonts w:ascii="標楷體" w:eastAsia="標楷體" w:hAnsi="標楷體"/>
                <w:snapToGrid w:val="0"/>
                <w:color w:val="000000"/>
                <w:kern w:val="0"/>
                <w:sz w:val="28"/>
                <w:szCs w:val="28"/>
              </w:rPr>
            </w:pPr>
            <w:r>
              <w:rPr>
                <w:rFonts w:ascii="標楷體" w:eastAsia="標楷體" w:hAnsi="標楷體" w:hint="eastAsia"/>
                <w:color w:val="FF0000"/>
                <w:sz w:val="28"/>
                <w:szCs w:val="28"/>
              </w:rPr>
              <w:t>週六上午9：00-12：00 下午14：00-17：00</w:t>
            </w:r>
          </w:p>
        </w:tc>
      </w:tr>
      <w:tr w:rsidR="004F3FD6" w:rsidRPr="004F3FD6" w:rsidTr="009807D3">
        <w:trPr>
          <w:trHeight w:val="2250"/>
        </w:trPr>
        <w:tc>
          <w:tcPr>
            <w:tcW w:w="1984" w:type="dxa"/>
            <w:tcBorders>
              <w:top w:val="single" w:sz="4" w:space="0" w:color="auto"/>
              <w:left w:val="single" w:sz="4" w:space="0" w:color="auto"/>
              <w:bottom w:val="single" w:sz="4" w:space="0" w:color="auto"/>
              <w:right w:val="single" w:sz="4" w:space="0" w:color="auto"/>
            </w:tcBorders>
          </w:tcPr>
          <w:p w:rsidR="009807D3" w:rsidRDefault="009807D3">
            <w:pPr>
              <w:spacing w:line="460" w:lineRule="exact"/>
              <w:jc w:val="both"/>
              <w:rPr>
                <w:rFonts w:ascii="標楷體" w:eastAsia="標楷體" w:hAnsi="標楷體"/>
                <w:color w:val="000000"/>
                <w:kern w:val="0"/>
                <w:sz w:val="28"/>
                <w:szCs w:val="28"/>
              </w:rPr>
            </w:pPr>
            <w:r>
              <w:rPr>
                <w:rFonts w:ascii="標楷體" w:eastAsia="標楷體" w:hAnsi="標楷體" w:hint="eastAsia"/>
                <w:color w:val="000000"/>
                <w:kern w:val="0"/>
                <w:sz w:val="28"/>
                <w:szCs w:val="28"/>
              </w:rPr>
              <w:t>（十一）</w:t>
            </w:r>
          </w:p>
          <w:p w:rsidR="004F3FD6" w:rsidRDefault="004F3FD6">
            <w:pPr>
              <w:spacing w:line="460" w:lineRule="exact"/>
              <w:jc w:val="both"/>
              <w:rPr>
                <w:rFonts w:ascii="標楷體" w:eastAsia="標楷體" w:hAnsi="標楷體"/>
                <w:color w:val="000000"/>
                <w:kern w:val="0"/>
                <w:sz w:val="28"/>
                <w:szCs w:val="28"/>
              </w:rPr>
            </w:pPr>
            <w:r>
              <w:rPr>
                <w:rFonts w:ascii="標楷體" w:eastAsia="標楷體" w:hAnsi="標楷體" w:hint="eastAsia"/>
                <w:color w:val="000000"/>
                <w:kern w:val="0"/>
                <w:sz w:val="28"/>
                <w:szCs w:val="28"/>
              </w:rPr>
              <w:t>美好時光/ 生活美學時尚羊毛氈</w:t>
            </w:r>
          </w:p>
          <w:p w:rsidR="004F3FD6" w:rsidRDefault="004F3FD6">
            <w:pPr>
              <w:spacing w:line="360" w:lineRule="exact"/>
              <w:rPr>
                <w:rFonts w:ascii="標楷體" w:eastAsia="標楷體" w:hAnsi="標楷體"/>
                <w:color w:val="000000"/>
                <w:sz w:val="28"/>
                <w:szCs w:val="28"/>
              </w:rPr>
            </w:pPr>
          </w:p>
        </w:tc>
        <w:tc>
          <w:tcPr>
            <w:tcW w:w="1134" w:type="dxa"/>
            <w:tcBorders>
              <w:top w:val="single" w:sz="4" w:space="0" w:color="auto"/>
              <w:left w:val="single" w:sz="4" w:space="0" w:color="auto"/>
              <w:bottom w:val="single" w:sz="4" w:space="0" w:color="auto"/>
              <w:right w:val="single" w:sz="4" w:space="0" w:color="auto"/>
            </w:tcBorders>
          </w:tcPr>
          <w:p w:rsidR="004F3FD6" w:rsidRDefault="004F3FD6">
            <w:pPr>
              <w:spacing w:line="300" w:lineRule="exact"/>
              <w:jc w:val="both"/>
              <w:rPr>
                <w:rFonts w:ascii="標楷體" w:eastAsia="標楷體" w:hAnsi="標楷體"/>
                <w:color w:val="000000"/>
                <w:sz w:val="28"/>
                <w:szCs w:val="28"/>
              </w:rPr>
            </w:pPr>
            <w:r>
              <w:rPr>
                <w:rFonts w:ascii="標楷體" w:eastAsia="標楷體" w:hAnsi="標楷體" w:hint="eastAsia"/>
                <w:color w:val="000000"/>
                <w:sz w:val="28"/>
                <w:szCs w:val="28"/>
              </w:rPr>
              <w:t>共10週30小時</w:t>
            </w:r>
          </w:p>
          <w:p w:rsidR="004F3FD6" w:rsidRDefault="004F3FD6">
            <w:pPr>
              <w:snapToGrid w:val="0"/>
              <w:spacing w:before="120" w:after="120" w:line="240" w:lineRule="atLeast"/>
              <w:jc w:val="both"/>
              <w:rPr>
                <w:rFonts w:ascii="標楷體" w:eastAsia="標楷體" w:hAnsi="標楷體"/>
                <w:snapToGrid w:val="0"/>
                <w:color w:val="000000"/>
                <w:kern w:val="0"/>
                <w:sz w:val="28"/>
                <w:szCs w:val="28"/>
              </w:rPr>
            </w:pPr>
          </w:p>
        </w:tc>
        <w:tc>
          <w:tcPr>
            <w:tcW w:w="1276" w:type="dxa"/>
            <w:tcBorders>
              <w:top w:val="single" w:sz="4" w:space="0" w:color="auto"/>
              <w:left w:val="single" w:sz="4" w:space="0" w:color="auto"/>
              <w:bottom w:val="single" w:sz="4" w:space="0" w:color="auto"/>
              <w:right w:val="single" w:sz="4" w:space="0" w:color="auto"/>
            </w:tcBorders>
            <w:hideMark/>
          </w:tcPr>
          <w:p w:rsidR="004F3FD6" w:rsidRDefault="004F3FD6">
            <w:pPr>
              <w:snapToGrid w:val="0"/>
              <w:spacing w:before="120" w:after="120" w:line="240" w:lineRule="atLeast"/>
              <w:jc w:val="both"/>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10-20名</w:t>
            </w:r>
          </w:p>
          <w:p w:rsidR="004F3FD6" w:rsidRDefault="004F3FD6">
            <w:pPr>
              <w:snapToGrid w:val="0"/>
              <w:spacing w:before="120" w:after="120" w:line="240" w:lineRule="atLeast"/>
              <w:jc w:val="both"/>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＊10人以上開班</w:t>
            </w:r>
          </w:p>
        </w:tc>
        <w:tc>
          <w:tcPr>
            <w:tcW w:w="2439" w:type="dxa"/>
            <w:tcBorders>
              <w:top w:val="single" w:sz="4" w:space="0" w:color="auto"/>
              <w:left w:val="single" w:sz="4" w:space="0" w:color="auto"/>
              <w:bottom w:val="single" w:sz="4" w:space="0" w:color="auto"/>
              <w:right w:val="single" w:sz="4" w:space="0" w:color="auto"/>
            </w:tcBorders>
            <w:hideMark/>
          </w:tcPr>
          <w:p w:rsidR="004F3FD6" w:rsidRDefault="004F3FD6">
            <w:pPr>
              <w:snapToGrid w:val="0"/>
              <w:spacing w:line="240" w:lineRule="atLeast"/>
              <w:ind w:left="280" w:hangingChars="100" w:hanging="280"/>
              <w:jc w:val="both"/>
              <w:rPr>
                <w:rFonts w:ascii="標楷體" w:eastAsia="標楷體" w:hAnsi="標楷體"/>
                <w:snapToGrid w:val="0"/>
                <w:kern w:val="0"/>
                <w:sz w:val="28"/>
                <w:szCs w:val="28"/>
              </w:rPr>
            </w:pPr>
            <w:r>
              <w:rPr>
                <w:rFonts w:ascii="標楷體" w:eastAsia="標楷體" w:hAnsi="標楷體" w:hint="eastAsia"/>
                <w:snapToGrid w:val="0"/>
                <w:kern w:val="0"/>
                <w:sz w:val="28"/>
                <w:szCs w:val="28"/>
              </w:rPr>
              <w:t>■學費6800元(其中包含工具材料費）</w:t>
            </w:r>
          </w:p>
          <w:p w:rsidR="004F3FD6" w:rsidRDefault="004F3FD6">
            <w:pPr>
              <w:snapToGrid w:val="0"/>
              <w:spacing w:line="240" w:lineRule="atLeast"/>
              <w:ind w:left="280" w:hangingChars="100" w:hanging="280"/>
              <w:jc w:val="both"/>
              <w:rPr>
                <w:rFonts w:ascii="標楷體" w:eastAsia="標楷體" w:hAnsi="標楷體"/>
                <w:snapToGrid w:val="0"/>
                <w:kern w:val="0"/>
                <w:sz w:val="28"/>
                <w:szCs w:val="28"/>
              </w:rPr>
            </w:pPr>
            <w:r>
              <w:rPr>
                <w:rFonts w:ascii="標楷體" w:eastAsia="標楷體" w:hAnsi="標楷體" w:hint="eastAsia"/>
                <w:snapToGrid w:val="0"/>
                <w:kern w:val="0"/>
                <w:sz w:val="28"/>
                <w:szCs w:val="28"/>
              </w:rPr>
              <w:t>■</w:t>
            </w:r>
            <w:r>
              <w:rPr>
                <w:rFonts w:eastAsia="標楷體" w:hint="eastAsia"/>
                <w:color w:val="000000"/>
                <w:kern w:val="0"/>
                <w:sz w:val="28"/>
                <w:szCs w:val="28"/>
                <w:lang w:val="zh-TW"/>
              </w:rPr>
              <w:t>開課首日繳交授課老師</w:t>
            </w:r>
          </w:p>
        </w:tc>
        <w:tc>
          <w:tcPr>
            <w:tcW w:w="2970" w:type="dxa"/>
            <w:tcBorders>
              <w:top w:val="single" w:sz="4" w:space="0" w:color="auto"/>
              <w:left w:val="single" w:sz="4" w:space="0" w:color="auto"/>
              <w:bottom w:val="single" w:sz="4" w:space="0" w:color="auto"/>
              <w:right w:val="single" w:sz="4" w:space="0" w:color="auto"/>
            </w:tcBorders>
            <w:hideMark/>
          </w:tcPr>
          <w:p w:rsidR="004F3FD6" w:rsidRDefault="004F3FD6">
            <w:pPr>
              <w:spacing w:line="360" w:lineRule="exact"/>
              <w:rPr>
                <w:rFonts w:ascii="標楷體" w:eastAsia="標楷體" w:hAnsi="標楷體"/>
                <w:snapToGrid w:val="0"/>
                <w:color w:val="FF0000"/>
                <w:kern w:val="0"/>
                <w:sz w:val="28"/>
                <w:szCs w:val="28"/>
              </w:rPr>
            </w:pPr>
            <w:r>
              <w:rPr>
                <w:rFonts w:ascii="標楷體" w:eastAsia="標楷體" w:hAnsi="標楷體" w:hint="eastAsia"/>
                <w:snapToGrid w:val="0"/>
                <w:color w:val="FF0000"/>
                <w:kern w:val="0"/>
                <w:sz w:val="28"/>
                <w:szCs w:val="28"/>
              </w:rPr>
              <w:t>105年1月23日至105年4月16日（每週3小時）</w:t>
            </w:r>
          </w:p>
          <w:p w:rsidR="004F3FD6" w:rsidRDefault="004F3FD6">
            <w:pPr>
              <w:spacing w:line="360" w:lineRule="exact"/>
              <w:rPr>
                <w:rFonts w:ascii="標楷體" w:eastAsia="標楷體" w:hAnsi="標楷體"/>
                <w:snapToGrid w:val="0"/>
                <w:color w:val="000000"/>
                <w:kern w:val="0"/>
                <w:sz w:val="28"/>
                <w:szCs w:val="28"/>
              </w:rPr>
            </w:pPr>
            <w:r>
              <w:rPr>
                <w:rFonts w:ascii="標楷體" w:eastAsia="標楷體" w:hAnsi="標楷體" w:hint="eastAsia"/>
                <w:color w:val="FF0000"/>
                <w:sz w:val="28"/>
                <w:szCs w:val="28"/>
              </w:rPr>
              <w:t>週六下午14：00-17：00</w:t>
            </w:r>
          </w:p>
        </w:tc>
      </w:tr>
      <w:tr w:rsidR="004F3FD6" w:rsidRPr="004F3FD6" w:rsidTr="009807D3">
        <w:trPr>
          <w:trHeight w:val="2250"/>
        </w:trPr>
        <w:tc>
          <w:tcPr>
            <w:tcW w:w="1984" w:type="dxa"/>
            <w:tcBorders>
              <w:top w:val="single" w:sz="4" w:space="0" w:color="auto"/>
              <w:left w:val="single" w:sz="4" w:space="0" w:color="auto"/>
              <w:bottom w:val="single" w:sz="4" w:space="0" w:color="auto"/>
              <w:right w:val="single" w:sz="4" w:space="0" w:color="auto"/>
            </w:tcBorders>
          </w:tcPr>
          <w:p w:rsidR="004F3FD6" w:rsidRDefault="009807D3">
            <w:pPr>
              <w:spacing w:line="460" w:lineRule="exact"/>
              <w:jc w:val="both"/>
              <w:rPr>
                <w:rFonts w:ascii="標楷體" w:eastAsia="標楷體" w:hAnsi="標楷體"/>
                <w:color w:val="000000"/>
                <w:kern w:val="0"/>
                <w:sz w:val="28"/>
                <w:szCs w:val="28"/>
              </w:rPr>
            </w:pPr>
            <w:r>
              <w:rPr>
                <w:rFonts w:ascii="標楷體" w:eastAsia="標楷體" w:hAnsi="標楷體" w:hint="eastAsia"/>
                <w:color w:val="000000"/>
                <w:sz w:val="28"/>
                <w:szCs w:val="28"/>
              </w:rPr>
              <w:t>（十二）</w:t>
            </w:r>
            <w:r w:rsidR="004F3FD6">
              <w:rPr>
                <w:rFonts w:ascii="標楷體" w:eastAsia="標楷體" w:hAnsi="標楷體" w:hint="eastAsia"/>
                <w:color w:val="000000"/>
                <w:sz w:val="28"/>
                <w:szCs w:val="28"/>
              </w:rPr>
              <w:t xml:space="preserve">染、繪、繡 </w:t>
            </w:r>
            <w:r>
              <w:rPr>
                <w:rFonts w:ascii="標楷體" w:eastAsia="標楷體" w:hAnsi="標楷體" w:hint="eastAsia"/>
                <w:color w:val="000000"/>
                <w:sz w:val="28"/>
                <w:szCs w:val="28"/>
              </w:rPr>
              <w:t>－</w:t>
            </w:r>
            <w:r w:rsidR="004F3FD6">
              <w:rPr>
                <w:rFonts w:ascii="標楷體" w:eastAsia="標楷體" w:hAnsi="標楷體" w:hint="eastAsia"/>
                <w:color w:val="000000"/>
                <w:sz w:val="28"/>
                <w:szCs w:val="28"/>
              </w:rPr>
              <w:t>飛針繡藝術的創新研究</w:t>
            </w:r>
          </w:p>
          <w:p w:rsidR="004F3FD6" w:rsidRDefault="004F3FD6">
            <w:pPr>
              <w:spacing w:line="460" w:lineRule="exact"/>
              <w:jc w:val="both"/>
              <w:rPr>
                <w:rFonts w:ascii="標楷體" w:eastAsia="標楷體" w:hAnsi="標楷體"/>
                <w:color w:val="000000"/>
                <w:kern w:val="0"/>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rsidR="004F3FD6" w:rsidRDefault="004F3FD6">
            <w:pPr>
              <w:spacing w:line="300" w:lineRule="exact"/>
              <w:jc w:val="both"/>
              <w:rPr>
                <w:rFonts w:ascii="標楷體" w:eastAsia="標楷體" w:hAnsi="標楷體"/>
                <w:color w:val="000000"/>
                <w:kern w:val="0"/>
                <w:sz w:val="28"/>
                <w:szCs w:val="28"/>
              </w:rPr>
            </w:pPr>
            <w:r>
              <w:rPr>
                <w:rFonts w:ascii="標楷體" w:eastAsia="標楷體" w:hAnsi="標楷體" w:hint="eastAsia"/>
                <w:color w:val="000000"/>
                <w:kern w:val="0"/>
                <w:sz w:val="28"/>
                <w:szCs w:val="28"/>
              </w:rPr>
              <w:t>共10週   30小時</w:t>
            </w:r>
          </w:p>
        </w:tc>
        <w:tc>
          <w:tcPr>
            <w:tcW w:w="1276" w:type="dxa"/>
            <w:tcBorders>
              <w:top w:val="single" w:sz="4" w:space="0" w:color="auto"/>
              <w:left w:val="single" w:sz="4" w:space="0" w:color="auto"/>
              <w:bottom w:val="single" w:sz="4" w:space="0" w:color="auto"/>
              <w:right w:val="single" w:sz="4" w:space="0" w:color="auto"/>
            </w:tcBorders>
            <w:hideMark/>
          </w:tcPr>
          <w:p w:rsidR="004F3FD6" w:rsidRDefault="004F3FD6">
            <w:pPr>
              <w:snapToGrid w:val="0"/>
              <w:spacing w:before="120" w:after="120" w:line="240" w:lineRule="atLeast"/>
              <w:jc w:val="both"/>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10-20名</w:t>
            </w:r>
          </w:p>
          <w:p w:rsidR="004F3FD6" w:rsidRDefault="004F3FD6">
            <w:pPr>
              <w:snapToGrid w:val="0"/>
              <w:spacing w:before="120" w:after="120" w:line="240" w:lineRule="atLeast"/>
              <w:jc w:val="both"/>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＊10人以上開班</w:t>
            </w:r>
          </w:p>
        </w:tc>
        <w:tc>
          <w:tcPr>
            <w:tcW w:w="2439" w:type="dxa"/>
            <w:tcBorders>
              <w:top w:val="single" w:sz="4" w:space="0" w:color="auto"/>
              <w:left w:val="single" w:sz="4" w:space="0" w:color="auto"/>
              <w:bottom w:val="single" w:sz="4" w:space="0" w:color="auto"/>
              <w:right w:val="single" w:sz="4" w:space="0" w:color="auto"/>
            </w:tcBorders>
            <w:hideMark/>
          </w:tcPr>
          <w:p w:rsidR="004F3FD6" w:rsidRDefault="004F3FD6">
            <w:pPr>
              <w:spacing w:line="400" w:lineRule="exact"/>
              <w:ind w:left="840" w:hangingChars="300" w:hanging="840"/>
              <w:jc w:val="both"/>
              <w:rPr>
                <w:rFonts w:ascii="標楷體" w:eastAsia="標楷體" w:hAnsi="標楷體"/>
                <w:snapToGrid w:val="0"/>
                <w:kern w:val="0"/>
                <w:sz w:val="28"/>
                <w:szCs w:val="28"/>
              </w:rPr>
            </w:pPr>
            <w:r>
              <w:rPr>
                <w:rFonts w:ascii="標楷體" w:eastAsia="標楷體" w:hAnsi="標楷體" w:hint="eastAsia"/>
                <w:snapToGrid w:val="0"/>
                <w:kern w:val="0"/>
                <w:sz w:val="28"/>
                <w:szCs w:val="28"/>
              </w:rPr>
              <w:t>■學費: 4000元</w:t>
            </w:r>
          </w:p>
          <w:p w:rsidR="004F3FD6" w:rsidRDefault="004F3FD6">
            <w:pPr>
              <w:spacing w:line="400" w:lineRule="exact"/>
              <w:ind w:left="840" w:hangingChars="300" w:hanging="840"/>
              <w:jc w:val="both"/>
              <w:rPr>
                <w:rFonts w:ascii="標楷體" w:eastAsia="標楷體" w:hAnsi="標楷體"/>
                <w:kern w:val="24"/>
              </w:rPr>
            </w:pPr>
            <w:r>
              <w:rPr>
                <w:rFonts w:ascii="標楷體" w:eastAsia="標楷體" w:hAnsi="標楷體" w:hint="eastAsia"/>
                <w:snapToGrid w:val="0"/>
                <w:kern w:val="0"/>
                <w:sz w:val="28"/>
                <w:szCs w:val="28"/>
              </w:rPr>
              <w:t>材料費:1500元(舊生可視需要購買)</w:t>
            </w:r>
          </w:p>
          <w:p w:rsidR="004F3FD6" w:rsidRDefault="004F3FD6">
            <w:pPr>
              <w:snapToGrid w:val="0"/>
              <w:spacing w:line="240" w:lineRule="atLeast"/>
              <w:ind w:left="280" w:hangingChars="100" w:hanging="280"/>
              <w:jc w:val="both"/>
              <w:rPr>
                <w:rFonts w:ascii="標楷體" w:eastAsia="標楷體" w:hAnsi="標楷體"/>
                <w:snapToGrid w:val="0"/>
                <w:kern w:val="0"/>
                <w:sz w:val="28"/>
                <w:szCs w:val="28"/>
              </w:rPr>
            </w:pPr>
            <w:r>
              <w:rPr>
                <w:rFonts w:ascii="標楷體" w:eastAsia="標楷體" w:hAnsi="標楷體" w:hint="eastAsia"/>
                <w:snapToGrid w:val="0"/>
                <w:kern w:val="0"/>
                <w:sz w:val="28"/>
                <w:szCs w:val="28"/>
              </w:rPr>
              <w:t>■</w:t>
            </w:r>
            <w:r>
              <w:rPr>
                <w:rFonts w:eastAsia="標楷體" w:hint="eastAsia"/>
                <w:color w:val="000000"/>
                <w:kern w:val="0"/>
                <w:sz w:val="28"/>
                <w:szCs w:val="28"/>
                <w:lang w:val="zh-TW"/>
              </w:rPr>
              <w:t>開課首日繳交授課老師</w:t>
            </w:r>
          </w:p>
        </w:tc>
        <w:tc>
          <w:tcPr>
            <w:tcW w:w="2970" w:type="dxa"/>
            <w:tcBorders>
              <w:top w:val="single" w:sz="4" w:space="0" w:color="auto"/>
              <w:left w:val="single" w:sz="4" w:space="0" w:color="auto"/>
              <w:bottom w:val="single" w:sz="4" w:space="0" w:color="auto"/>
              <w:right w:val="single" w:sz="4" w:space="0" w:color="auto"/>
            </w:tcBorders>
            <w:hideMark/>
          </w:tcPr>
          <w:p w:rsidR="002C42A3" w:rsidRDefault="002C42A3" w:rsidP="002C42A3">
            <w:pPr>
              <w:spacing w:line="360" w:lineRule="exact"/>
              <w:rPr>
                <w:rFonts w:ascii="標楷體" w:eastAsia="標楷體" w:hAnsi="標楷體"/>
                <w:snapToGrid w:val="0"/>
                <w:color w:val="FF0000"/>
                <w:kern w:val="0"/>
                <w:sz w:val="28"/>
                <w:szCs w:val="28"/>
              </w:rPr>
            </w:pPr>
            <w:r>
              <w:rPr>
                <w:rFonts w:ascii="標楷體" w:eastAsia="標楷體" w:hAnsi="標楷體" w:hint="eastAsia"/>
                <w:snapToGrid w:val="0"/>
                <w:color w:val="FF0000"/>
                <w:kern w:val="0"/>
                <w:sz w:val="28"/>
                <w:szCs w:val="28"/>
              </w:rPr>
              <w:t>10</w:t>
            </w:r>
            <w:r>
              <w:rPr>
                <w:rFonts w:ascii="標楷體" w:eastAsia="標楷體" w:hAnsi="標楷體"/>
                <w:snapToGrid w:val="0"/>
                <w:color w:val="FF0000"/>
                <w:kern w:val="0"/>
                <w:sz w:val="28"/>
                <w:szCs w:val="28"/>
              </w:rPr>
              <w:t>4</w:t>
            </w:r>
            <w:r>
              <w:rPr>
                <w:rFonts w:ascii="標楷體" w:eastAsia="標楷體" w:hAnsi="標楷體" w:hint="eastAsia"/>
                <w:snapToGrid w:val="0"/>
                <w:color w:val="FF0000"/>
                <w:kern w:val="0"/>
                <w:sz w:val="28"/>
                <w:szCs w:val="28"/>
              </w:rPr>
              <w:t>年</w:t>
            </w:r>
            <w:r>
              <w:rPr>
                <w:rFonts w:ascii="標楷體" w:eastAsia="標楷體" w:hAnsi="標楷體"/>
                <w:snapToGrid w:val="0"/>
                <w:color w:val="FF0000"/>
                <w:kern w:val="0"/>
                <w:sz w:val="28"/>
                <w:szCs w:val="28"/>
              </w:rPr>
              <w:t>11</w:t>
            </w:r>
            <w:r>
              <w:rPr>
                <w:rFonts w:ascii="標楷體" w:eastAsia="標楷體" w:hAnsi="標楷體" w:hint="eastAsia"/>
                <w:snapToGrid w:val="0"/>
                <w:color w:val="FF0000"/>
                <w:kern w:val="0"/>
                <w:sz w:val="28"/>
                <w:szCs w:val="28"/>
              </w:rPr>
              <w:t>月</w:t>
            </w:r>
            <w:r>
              <w:rPr>
                <w:rFonts w:ascii="標楷體" w:eastAsia="標楷體" w:hAnsi="標楷體"/>
                <w:snapToGrid w:val="0"/>
                <w:color w:val="FF0000"/>
                <w:kern w:val="0"/>
                <w:sz w:val="28"/>
                <w:szCs w:val="28"/>
              </w:rPr>
              <w:t>28</w:t>
            </w:r>
            <w:r>
              <w:rPr>
                <w:rFonts w:ascii="標楷體" w:eastAsia="標楷體" w:hAnsi="標楷體" w:hint="eastAsia"/>
                <w:snapToGrid w:val="0"/>
                <w:color w:val="FF0000"/>
                <w:kern w:val="0"/>
                <w:sz w:val="28"/>
                <w:szCs w:val="28"/>
              </w:rPr>
              <w:t>日至105年</w:t>
            </w:r>
            <w:r>
              <w:rPr>
                <w:rFonts w:ascii="標楷體" w:eastAsia="標楷體" w:hAnsi="標楷體"/>
                <w:snapToGrid w:val="0"/>
                <w:color w:val="FF0000"/>
                <w:kern w:val="0"/>
                <w:sz w:val="28"/>
                <w:szCs w:val="28"/>
              </w:rPr>
              <w:t>1</w:t>
            </w:r>
            <w:r>
              <w:rPr>
                <w:rFonts w:ascii="標楷體" w:eastAsia="標楷體" w:hAnsi="標楷體" w:hint="eastAsia"/>
                <w:snapToGrid w:val="0"/>
                <w:color w:val="FF0000"/>
                <w:kern w:val="0"/>
                <w:sz w:val="28"/>
                <w:szCs w:val="28"/>
              </w:rPr>
              <w:t>月</w:t>
            </w:r>
            <w:r>
              <w:rPr>
                <w:rFonts w:ascii="標楷體" w:eastAsia="標楷體" w:hAnsi="標楷體"/>
                <w:snapToGrid w:val="0"/>
                <w:color w:val="FF0000"/>
                <w:kern w:val="0"/>
                <w:sz w:val="28"/>
                <w:szCs w:val="28"/>
              </w:rPr>
              <w:t>30</w:t>
            </w:r>
            <w:r>
              <w:rPr>
                <w:rFonts w:ascii="標楷體" w:eastAsia="標楷體" w:hAnsi="標楷體" w:hint="eastAsia"/>
                <w:snapToGrid w:val="0"/>
                <w:color w:val="FF0000"/>
                <w:kern w:val="0"/>
                <w:sz w:val="28"/>
                <w:szCs w:val="28"/>
              </w:rPr>
              <w:t>日（每週3小時）</w:t>
            </w:r>
          </w:p>
          <w:p w:rsidR="004F3FD6" w:rsidRDefault="002C42A3" w:rsidP="002C42A3">
            <w:pPr>
              <w:spacing w:line="360" w:lineRule="exact"/>
              <w:rPr>
                <w:rFonts w:ascii="標楷體" w:eastAsia="標楷體" w:hAnsi="標楷體"/>
                <w:snapToGrid w:val="0"/>
                <w:color w:val="000000"/>
                <w:kern w:val="0"/>
                <w:sz w:val="28"/>
                <w:szCs w:val="28"/>
              </w:rPr>
            </w:pPr>
            <w:r>
              <w:rPr>
                <w:rFonts w:ascii="標楷體" w:eastAsia="標楷體" w:hAnsi="標楷體" w:hint="eastAsia"/>
                <w:color w:val="FF0000"/>
                <w:sz w:val="28"/>
                <w:szCs w:val="28"/>
              </w:rPr>
              <w:t>週六下午</w:t>
            </w:r>
            <w:r>
              <w:rPr>
                <w:rFonts w:ascii="標楷體" w:eastAsia="標楷體" w:hAnsi="標楷體" w:hint="eastAsia"/>
                <w:color w:val="FF0000"/>
              </w:rPr>
              <w:t>14：00-17：00</w:t>
            </w:r>
          </w:p>
        </w:tc>
      </w:tr>
    </w:tbl>
    <w:p w:rsidR="009807D3" w:rsidRDefault="004F3FD6" w:rsidP="009807D3">
      <w:pPr>
        <w:autoSpaceDE w:val="0"/>
        <w:autoSpaceDN w:val="0"/>
        <w:adjustRightInd w:val="0"/>
        <w:spacing w:line="400" w:lineRule="exact"/>
        <w:jc w:val="both"/>
        <w:rPr>
          <w:rFonts w:ascii="標楷體" w:eastAsia="標楷體" w:hAnsi="標楷體"/>
          <w:snapToGrid w:val="0"/>
          <w:kern w:val="0"/>
          <w:sz w:val="28"/>
          <w:szCs w:val="28"/>
        </w:rPr>
      </w:pPr>
      <w:r>
        <w:rPr>
          <w:rFonts w:ascii="標楷體" w:eastAsia="標楷體" w:hAnsi="標楷體" w:hint="eastAsia"/>
          <w:snapToGrid w:val="0"/>
          <w:color w:val="000000"/>
          <w:kern w:val="0"/>
          <w:sz w:val="28"/>
          <w:szCs w:val="28"/>
        </w:rPr>
        <w:t>備註：</w:t>
      </w:r>
      <w:r>
        <w:rPr>
          <w:rFonts w:ascii="標楷體" w:eastAsia="標楷體" w:hAnsi="標楷體" w:hint="eastAsia"/>
          <w:kern w:val="0"/>
          <w:sz w:val="28"/>
          <w:szCs w:val="28"/>
        </w:rPr>
        <w:t>學費及</w:t>
      </w:r>
      <w:r>
        <w:rPr>
          <w:rFonts w:eastAsia="標楷體" w:hint="eastAsia"/>
          <w:color w:val="000000"/>
          <w:kern w:val="0"/>
          <w:sz w:val="28"/>
          <w:szCs w:val="28"/>
          <w:lang w:val="zh-TW"/>
        </w:rPr>
        <w:t>材料費由老師依教學內容訂定合理收費標準，由學員於開課當日逕繳授課老師。</w:t>
      </w:r>
    </w:p>
    <w:p w:rsidR="009807D3" w:rsidRDefault="004F3FD6" w:rsidP="009807D3">
      <w:pPr>
        <w:autoSpaceDE w:val="0"/>
        <w:autoSpaceDN w:val="0"/>
        <w:adjustRightInd w:val="0"/>
        <w:spacing w:line="400" w:lineRule="exact"/>
        <w:ind w:leftChars="-295" w:left="-708"/>
        <w:jc w:val="both"/>
        <w:rPr>
          <w:rFonts w:ascii="標楷體" w:eastAsia="標楷體" w:hAnsi="標楷體"/>
          <w:snapToGrid w:val="0"/>
          <w:kern w:val="0"/>
          <w:sz w:val="28"/>
          <w:szCs w:val="28"/>
        </w:rPr>
      </w:pPr>
      <w:r>
        <w:rPr>
          <w:rFonts w:ascii="標楷體" w:eastAsia="標楷體" w:hAnsi="標楷體" w:hint="eastAsia"/>
          <w:snapToGrid w:val="0"/>
          <w:kern w:val="0"/>
          <w:sz w:val="32"/>
          <w:szCs w:val="32"/>
        </w:rPr>
        <w:t>肆、課程內容與</w:t>
      </w:r>
      <w:r>
        <w:rPr>
          <w:rFonts w:ascii="標楷體" w:eastAsia="標楷體" w:hAnsi="標楷體" w:hint="eastAsia"/>
          <w:snapToGrid w:val="0"/>
          <w:color w:val="000000"/>
          <w:kern w:val="0"/>
          <w:sz w:val="32"/>
          <w:szCs w:val="32"/>
        </w:rPr>
        <w:t>師資介紹</w:t>
      </w:r>
      <w:r>
        <w:rPr>
          <w:rFonts w:ascii="標楷體" w:eastAsia="標楷體" w:hAnsi="標楷體" w:hint="eastAsia"/>
          <w:snapToGrid w:val="0"/>
          <w:kern w:val="0"/>
          <w:sz w:val="32"/>
          <w:szCs w:val="32"/>
        </w:rPr>
        <w:t>：詳見附表一</w:t>
      </w:r>
      <w:r>
        <w:rPr>
          <w:rFonts w:ascii="標楷體" w:eastAsia="標楷體" w:hAnsi="標楷體" w:hint="eastAsia"/>
          <w:snapToGrid w:val="0"/>
          <w:kern w:val="0"/>
          <w:sz w:val="28"/>
          <w:szCs w:val="28"/>
        </w:rPr>
        <w:t xml:space="preserve"> </w:t>
      </w:r>
    </w:p>
    <w:p w:rsidR="004F3FD6" w:rsidRPr="009807D3" w:rsidRDefault="004F3FD6" w:rsidP="009807D3">
      <w:pPr>
        <w:autoSpaceDE w:val="0"/>
        <w:autoSpaceDN w:val="0"/>
        <w:adjustRightInd w:val="0"/>
        <w:spacing w:line="400" w:lineRule="exact"/>
        <w:ind w:leftChars="-295" w:left="-708"/>
        <w:jc w:val="both"/>
        <w:rPr>
          <w:rFonts w:ascii="標楷體" w:eastAsia="標楷體" w:hAnsi="標楷體"/>
          <w:snapToGrid w:val="0"/>
          <w:kern w:val="0"/>
          <w:sz w:val="28"/>
          <w:szCs w:val="28"/>
        </w:rPr>
      </w:pPr>
      <w:r>
        <w:rPr>
          <w:rFonts w:ascii="標楷體" w:eastAsia="標楷體" w:hAnsi="標楷體" w:hint="eastAsia"/>
          <w:sz w:val="32"/>
          <w:szCs w:val="32"/>
        </w:rPr>
        <w:t>伍、</w:t>
      </w:r>
      <w:r>
        <w:rPr>
          <w:rFonts w:ascii="標楷體" w:eastAsia="標楷體" w:hAnsi="標楷體" w:hint="eastAsia"/>
          <w:color w:val="000000"/>
          <w:sz w:val="32"/>
          <w:szCs w:val="32"/>
        </w:rPr>
        <w:t>辦理方式</w:t>
      </w:r>
    </w:p>
    <w:p w:rsidR="004F3FD6" w:rsidRDefault="004F3FD6" w:rsidP="004F3FD6">
      <w:pPr>
        <w:pStyle w:val="aa"/>
        <w:spacing w:beforeLines="50" w:before="180" w:line="440" w:lineRule="exact"/>
        <w:ind w:leftChars="0" w:left="0"/>
        <w:jc w:val="both"/>
        <w:rPr>
          <w:rFonts w:ascii="標楷體" w:eastAsia="標楷體" w:hAnsi="標楷體"/>
          <w:snapToGrid w:val="0"/>
          <w:kern w:val="0"/>
          <w:sz w:val="28"/>
          <w:szCs w:val="28"/>
        </w:rPr>
      </w:pPr>
      <w:r>
        <w:rPr>
          <w:rFonts w:ascii="標楷體" w:eastAsia="標楷體" w:hAnsi="標楷體" w:hint="eastAsia"/>
          <w:snapToGrid w:val="0"/>
          <w:kern w:val="0"/>
          <w:sz w:val="28"/>
          <w:szCs w:val="28"/>
        </w:rPr>
        <w:t>一、報名與繳費辦法</w:t>
      </w:r>
    </w:p>
    <w:p w:rsidR="004F3FD6" w:rsidRDefault="004F3FD6" w:rsidP="004F3FD6">
      <w:pPr>
        <w:spacing w:line="400" w:lineRule="exact"/>
        <w:ind w:left="840" w:hangingChars="300" w:hanging="840"/>
        <w:jc w:val="both"/>
        <w:rPr>
          <w:rFonts w:ascii="標楷體" w:eastAsia="標楷體" w:hAnsi="標楷體"/>
          <w:snapToGrid w:val="0"/>
          <w:color w:val="000000"/>
          <w:kern w:val="0"/>
          <w:sz w:val="28"/>
          <w:szCs w:val="28"/>
        </w:rPr>
      </w:pPr>
      <w:r>
        <w:rPr>
          <w:rFonts w:ascii="標楷體" w:eastAsia="標楷體" w:hAnsi="標楷體" w:hint="eastAsia"/>
          <w:snapToGrid w:val="0"/>
          <w:kern w:val="0"/>
          <w:sz w:val="28"/>
          <w:szCs w:val="28"/>
        </w:rPr>
        <w:t>（一）電話報名：</w:t>
      </w:r>
      <w:r>
        <w:rPr>
          <w:rFonts w:ascii="標楷體" w:eastAsia="標楷體" w:hAnsi="標楷體" w:hint="eastAsia"/>
          <w:snapToGrid w:val="0"/>
          <w:color w:val="000000"/>
          <w:kern w:val="0"/>
          <w:sz w:val="28"/>
          <w:szCs w:val="28"/>
        </w:rPr>
        <w:t>即日起報名至104年11月6日（星期五）下午</w:t>
      </w:r>
      <w:r>
        <w:rPr>
          <w:rFonts w:ascii="標楷體" w:eastAsia="標楷體" w:hAnsi="標楷體" w:hint="eastAsia"/>
          <w:snapToGrid w:val="0"/>
          <w:color w:val="000000"/>
          <w:kern w:val="0"/>
          <w:sz w:val="28"/>
          <w:szCs w:val="28"/>
        </w:rPr>
        <w:lastRenderedPageBreak/>
        <w:t>5時止，每日上班時間，洽本中心臺北當代工藝設計分館02-25599920蒲小姐預約報名，（9月30日後請撥打02-23563880新館電話）並以電子郵件傳送報名表、</w:t>
      </w:r>
      <w:r>
        <w:rPr>
          <w:rFonts w:ascii="標楷體" w:eastAsia="標楷體" w:hAnsi="標楷體" w:hint="eastAsia"/>
          <w:snapToGrid w:val="0"/>
          <w:kern w:val="0"/>
          <w:sz w:val="28"/>
          <w:szCs w:val="28"/>
        </w:rPr>
        <w:t>連同個人資料同意書</w:t>
      </w:r>
      <w:r>
        <w:rPr>
          <w:rFonts w:ascii="標楷體" w:eastAsia="標楷體" w:hAnsi="標楷體" w:hint="eastAsia"/>
          <w:snapToGrid w:val="0"/>
          <w:color w:val="000000"/>
          <w:kern w:val="0"/>
          <w:sz w:val="28"/>
          <w:szCs w:val="28"/>
        </w:rPr>
        <w:t>至ycpu@ntcri.gov.tw或傳真至(02)25599387（9月30日後請傳真02-23563882新館傳真），</w:t>
      </w:r>
      <w:r>
        <w:rPr>
          <w:rFonts w:ascii="標楷體" w:eastAsia="標楷體" w:hAnsi="標楷體" w:hint="eastAsia"/>
          <w:b/>
          <w:snapToGrid w:val="0"/>
          <w:color w:val="000000"/>
          <w:kern w:val="0"/>
          <w:sz w:val="28"/>
          <w:szCs w:val="28"/>
        </w:rPr>
        <w:t>傳真後務必來電確認</w:t>
      </w:r>
      <w:r>
        <w:rPr>
          <w:rFonts w:ascii="標楷體" w:eastAsia="標楷體" w:hAnsi="標楷體" w:hint="eastAsia"/>
          <w:b/>
          <w:color w:val="000000"/>
          <w:sz w:val="28"/>
          <w:szCs w:val="28"/>
        </w:rPr>
        <w:t>。</w:t>
      </w:r>
    </w:p>
    <w:p w:rsidR="004F3FD6" w:rsidRDefault="004F3FD6" w:rsidP="004F3FD6">
      <w:pPr>
        <w:snapToGrid w:val="0"/>
        <w:spacing w:line="400" w:lineRule="exact"/>
        <w:ind w:left="840" w:right="-73" w:hangingChars="300" w:hanging="840"/>
        <w:jc w:val="both"/>
        <w:rPr>
          <w:rFonts w:ascii="標楷體" w:eastAsia="標楷體" w:hAnsi="標楷體"/>
          <w:snapToGrid w:val="0"/>
          <w:kern w:val="0"/>
          <w:sz w:val="28"/>
          <w:szCs w:val="28"/>
        </w:rPr>
      </w:pPr>
      <w:r>
        <w:rPr>
          <w:rFonts w:ascii="標楷體" w:eastAsia="標楷體" w:hAnsi="標楷體" w:hint="eastAsia"/>
          <w:snapToGrid w:val="0"/>
          <w:kern w:val="0"/>
          <w:sz w:val="28"/>
          <w:szCs w:val="28"/>
        </w:rPr>
        <w:t>（二）繳費方式：預約報名成功者於開課當日辦理繳費手續。由於本年度為教師自辦班，學費開課首日繳交予授課教師，並由授課教師開立收據。</w:t>
      </w:r>
    </w:p>
    <w:p w:rsidR="004F3FD6" w:rsidRDefault="004F3FD6" w:rsidP="004F3FD6">
      <w:pPr>
        <w:snapToGrid w:val="0"/>
        <w:spacing w:line="400" w:lineRule="exact"/>
        <w:ind w:left="840" w:right="-74" w:hangingChars="300" w:hanging="840"/>
        <w:jc w:val="both"/>
        <w:rPr>
          <w:rFonts w:ascii="標楷體" w:eastAsia="標楷體" w:hAnsi="標楷體"/>
          <w:color w:val="000000"/>
          <w:sz w:val="28"/>
          <w:szCs w:val="28"/>
        </w:rPr>
      </w:pPr>
      <w:r>
        <w:rPr>
          <w:rFonts w:ascii="標楷體" w:eastAsia="標楷體" w:hAnsi="標楷體" w:hint="eastAsia"/>
          <w:snapToGrid w:val="0"/>
          <w:kern w:val="0"/>
          <w:sz w:val="28"/>
          <w:szCs w:val="28"/>
        </w:rPr>
        <w:t>（三）課程</w:t>
      </w:r>
      <w:r>
        <w:rPr>
          <w:rFonts w:ascii="標楷體" w:eastAsia="標楷體" w:hAnsi="標楷體" w:hint="eastAsia"/>
          <w:color w:val="000000"/>
          <w:sz w:val="28"/>
          <w:szCs w:val="28"/>
        </w:rPr>
        <w:t>接受候補報名，</w:t>
      </w:r>
      <w:r>
        <w:rPr>
          <w:rFonts w:ascii="標楷體" w:eastAsia="標楷體" w:hAnsi="標楷體" w:hint="eastAsia"/>
          <w:snapToGrid w:val="0"/>
          <w:kern w:val="0"/>
          <w:sz w:val="28"/>
          <w:szCs w:val="28"/>
        </w:rPr>
        <w:t>後補者若獲遞補上課，</w:t>
      </w:r>
      <w:r>
        <w:rPr>
          <w:rFonts w:ascii="標楷體" w:eastAsia="標楷體" w:hAnsi="標楷體" w:hint="eastAsia"/>
          <w:snapToGrid w:val="0"/>
          <w:color w:val="000000"/>
          <w:kern w:val="0"/>
          <w:sz w:val="28"/>
          <w:szCs w:val="28"/>
        </w:rPr>
        <w:t>本中心將於開課前3日電話通知</w:t>
      </w:r>
      <w:r>
        <w:rPr>
          <w:rFonts w:ascii="標楷體" w:eastAsia="標楷體" w:hAnsi="標楷體" w:hint="eastAsia"/>
          <w:color w:val="000000"/>
          <w:sz w:val="28"/>
          <w:szCs w:val="28"/>
        </w:rPr>
        <w:t>，請於</w:t>
      </w:r>
      <w:r>
        <w:rPr>
          <w:rFonts w:ascii="標楷體" w:eastAsia="標楷體" w:hAnsi="標楷體" w:hint="eastAsia"/>
          <w:snapToGrid w:val="0"/>
          <w:color w:val="000000"/>
          <w:kern w:val="0"/>
          <w:sz w:val="28"/>
          <w:szCs w:val="28"/>
        </w:rPr>
        <w:t>開課上課時</w:t>
      </w:r>
      <w:r>
        <w:rPr>
          <w:rFonts w:ascii="標楷體" w:eastAsia="標楷體" w:hAnsi="標楷體" w:hint="eastAsia"/>
          <w:color w:val="000000"/>
          <w:sz w:val="28"/>
          <w:szCs w:val="28"/>
        </w:rPr>
        <w:t>完成繳費手續。</w:t>
      </w:r>
    </w:p>
    <w:p w:rsidR="004F3FD6" w:rsidRDefault="004F3FD6" w:rsidP="004F3FD6">
      <w:pPr>
        <w:spacing w:line="470" w:lineRule="exact"/>
        <w:jc w:val="both"/>
        <w:rPr>
          <w:rFonts w:ascii="標楷體" w:eastAsia="標楷體" w:hAnsi="標楷體"/>
          <w:snapToGrid w:val="0"/>
          <w:color w:val="000000"/>
          <w:kern w:val="0"/>
          <w:sz w:val="28"/>
          <w:szCs w:val="28"/>
        </w:rPr>
      </w:pPr>
      <w:r>
        <w:rPr>
          <w:rFonts w:ascii="標楷體" w:eastAsia="標楷體" w:hAnsi="標楷體" w:hint="eastAsia"/>
          <w:color w:val="000000"/>
          <w:sz w:val="28"/>
          <w:szCs w:val="28"/>
        </w:rPr>
        <w:t>（四）</w:t>
      </w:r>
      <w:r>
        <w:rPr>
          <w:rFonts w:ascii="標楷體" w:eastAsia="標楷體" w:hAnsi="標楷體" w:hint="eastAsia"/>
          <w:snapToGrid w:val="0"/>
          <w:color w:val="000000"/>
          <w:kern w:val="0"/>
          <w:sz w:val="28"/>
          <w:szCs w:val="28"/>
        </w:rPr>
        <w:t>簡章公告及索取方式：</w:t>
      </w:r>
    </w:p>
    <w:p w:rsidR="004F3FD6" w:rsidRDefault="004F3FD6" w:rsidP="004F3FD6">
      <w:pPr>
        <w:snapToGrid w:val="0"/>
        <w:spacing w:line="470" w:lineRule="exact"/>
        <w:ind w:right="-73" w:firstLineChars="200" w:firstLine="560"/>
        <w:jc w:val="both"/>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rPr>
        <w:t>1.自即日起至104年11月6日止，於本中心網</w:t>
      </w:r>
      <w:r>
        <w:rPr>
          <w:rFonts w:ascii="文鼎粗行楷" w:eastAsia="標楷體" w:hint="eastAsia"/>
          <w:snapToGrid w:val="0"/>
          <w:color w:val="000000"/>
          <w:kern w:val="0"/>
          <w:sz w:val="28"/>
        </w:rPr>
        <w:t>站公告。</w:t>
      </w:r>
    </w:p>
    <w:p w:rsidR="004F3FD6" w:rsidRDefault="004F3FD6" w:rsidP="004F3FD6">
      <w:pPr>
        <w:snapToGrid w:val="0"/>
        <w:spacing w:line="470" w:lineRule="exact"/>
        <w:ind w:leftChars="223" w:left="1375" w:hangingChars="300" w:hanging="840"/>
        <w:jc w:val="both"/>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rPr>
        <w:t xml:space="preserve">2. </w:t>
      </w:r>
      <w:r>
        <w:rPr>
          <w:rFonts w:ascii="標楷體" w:eastAsia="標楷體" w:hAnsi="標楷體" w:hint="eastAsia"/>
          <w:snapToGrid w:val="0"/>
          <w:color w:val="000000"/>
          <w:kern w:val="0"/>
          <w:sz w:val="28"/>
          <w:szCs w:val="28"/>
        </w:rPr>
        <w:t>洽本</w:t>
      </w:r>
      <w:r>
        <w:rPr>
          <w:rFonts w:ascii="標楷體" w:eastAsia="標楷體" w:hAnsi="標楷體" w:hint="eastAsia"/>
          <w:snapToGrid w:val="0"/>
          <w:color w:val="000000"/>
          <w:kern w:val="0"/>
          <w:sz w:val="28"/>
        </w:rPr>
        <w:t>中心</w:t>
      </w:r>
      <w:r>
        <w:rPr>
          <w:rFonts w:ascii="標楷體" w:eastAsia="標楷體" w:hAnsi="標楷體" w:hint="eastAsia"/>
          <w:snapToGrid w:val="0"/>
          <w:color w:val="000000"/>
          <w:kern w:val="0"/>
          <w:sz w:val="28"/>
          <w:szCs w:val="28"/>
        </w:rPr>
        <w:t>臺</w:t>
      </w:r>
      <w:r>
        <w:rPr>
          <w:rFonts w:ascii="標楷體" w:eastAsia="標楷體" w:hAnsi="標楷體" w:hint="eastAsia"/>
          <w:snapToGrid w:val="0"/>
          <w:color w:val="000000"/>
          <w:kern w:val="0"/>
          <w:sz w:val="28"/>
        </w:rPr>
        <w:t>北分</w:t>
      </w:r>
      <w:r>
        <w:rPr>
          <w:rFonts w:ascii="標楷體" w:eastAsia="標楷體" w:hAnsi="標楷體" w:hint="eastAsia"/>
          <w:snapToGrid w:val="0"/>
          <w:color w:val="000000"/>
          <w:kern w:val="0"/>
          <w:sz w:val="28"/>
          <w:szCs w:val="28"/>
        </w:rPr>
        <w:t>館服務台索取或由本中心網站下載。</w:t>
      </w:r>
    </w:p>
    <w:p w:rsidR="004F3FD6" w:rsidRDefault="004F3FD6" w:rsidP="004F3FD6">
      <w:pPr>
        <w:spacing w:line="400" w:lineRule="exact"/>
        <w:ind w:firstLineChars="500" w:firstLine="1400"/>
        <w:jc w:val="both"/>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索取地點：臺北市華陰街38號一樓櫃臺</w:t>
      </w:r>
    </w:p>
    <w:p w:rsidR="004F3FD6" w:rsidRDefault="004F3FD6" w:rsidP="004F3FD6">
      <w:pPr>
        <w:spacing w:line="400" w:lineRule="exact"/>
        <w:ind w:firstLineChars="500" w:firstLine="1400"/>
        <w:jc w:val="both"/>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w:t>
      </w:r>
      <w:r w:rsidR="00312E55">
        <w:rPr>
          <w:rFonts w:ascii="標楷體" w:eastAsia="標楷體" w:hAnsi="標楷體"/>
          <w:snapToGrid w:val="0"/>
          <w:color w:val="000000"/>
          <w:kern w:val="0"/>
          <w:sz w:val="28"/>
          <w:szCs w:val="28"/>
        </w:rPr>
        <w:t>10</w:t>
      </w:r>
      <w:r>
        <w:rPr>
          <w:rFonts w:ascii="標楷體" w:eastAsia="標楷體" w:hAnsi="標楷體" w:hint="eastAsia"/>
          <w:snapToGrid w:val="0"/>
          <w:color w:val="000000"/>
          <w:kern w:val="0"/>
          <w:sz w:val="28"/>
          <w:szCs w:val="28"/>
        </w:rPr>
        <w:t>月</w:t>
      </w:r>
      <w:r w:rsidR="00312E55">
        <w:rPr>
          <w:rFonts w:ascii="標楷體" w:eastAsia="標楷體" w:hAnsi="標楷體"/>
          <w:snapToGrid w:val="0"/>
          <w:color w:val="000000"/>
          <w:kern w:val="0"/>
          <w:sz w:val="28"/>
          <w:szCs w:val="28"/>
        </w:rPr>
        <w:t>2</w:t>
      </w:r>
      <w:r>
        <w:rPr>
          <w:rFonts w:ascii="標楷體" w:eastAsia="標楷體" w:hAnsi="標楷體" w:hint="eastAsia"/>
          <w:snapToGrid w:val="0"/>
          <w:color w:val="000000"/>
          <w:kern w:val="0"/>
          <w:sz w:val="28"/>
          <w:szCs w:val="28"/>
        </w:rPr>
        <w:t>日後南海路41號新館）</w:t>
      </w:r>
    </w:p>
    <w:p w:rsidR="004F3FD6" w:rsidRDefault="004F3FD6" w:rsidP="004F3FD6">
      <w:pPr>
        <w:spacing w:line="400" w:lineRule="exact"/>
        <w:ind w:firstLineChars="500" w:firstLine="1400"/>
        <w:jc w:val="both"/>
        <w:rPr>
          <w:rFonts w:ascii="標楷體" w:eastAsia="標楷體" w:hAnsi="標楷體"/>
          <w:sz w:val="28"/>
          <w:szCs w:val="28"/>
        </w:rPr>
      </w:pPr>
      <w:r>
        <w:rPr>
          <w:rFonts w:ascii="標楷體" w:eastAsia="標楷體" w:hAnsi="標楷體" w:hint="eastAsia"/>
          <w:snapToGrid w:val="0"/>
          <w:kern w:val="0"/>
          <w:sz w:val="28"/>
          <w:szCs w:val="28"/>
        </w:rPr>
        <w:t>洽詢電話</w:t>
      </w:r>
      <w:r>
        <w:rPr>
          <w:rFonts w:ascii="標楷體" w:eastAsia="標楷體" w:hAnsi="標楷體" w:hint="eastAsia"/>
          <w:sz w:val="28"/>
          <w:szCs w:val="28"/>
        </w:rPr>
        <w:t>：02-25599920蒲小姐</w:t>
      </w:r>
    </w:p>
    <w:p w:rsidR="004F3FD6" w:rsidRDefault="004F3FD6" w:rsidP="004F3FD6">
      <w:pPr>
        <w:spacing w:line="400" w:lineRule="exact"/>
        <w:ind w:firstLineChars="500" w:firstLine="1400"/>
        <w:jc w:val="both"/>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w:t>
      </w:r>
      <w:r w:rsidR="00312E55">
        <w:rPr>
          <w:rFonts w:ascii="標楷體" w:eastAsia="標楷體" w:hAnsi="標楷體"/>
          <w:snapToGrid w:val="0"/>
          <w:color w:val="000000"/>
          <w:kern w:val="0"/>
          <w:sz w:val="28"/>
          <w:szCs w:val="28"/>
        </w:rPr>
        <w:t>10</w:t>
      </w:r>
      <w:r>
        <w:rPr>
          <w:rFonts w:ascii="標楷體" w:eastAsia="標楷體" w:hAnsi="標楷體" w:hint="eastAsia"/>
          <w:snapToGrid w:val="0"/>
          <w:color w:val="000000"/>
          <w:kern w:val="0"/>
          <w:sz w:val="28"/>
          <w:szCs w:val="28"/>
        </w:rPr>
        <w:t>月</w:t>
      </w:r>
      <w:r w:rsidR="00312E55">
        <w:rPr>
          <w:rFonts w:ascii="標楷體" w:eastAsia="標楷體" w:hAnsi="標楷體"/>
          <w:snapToGrid w:val="0"/>
          <w:color w:val="000000"/>
          <w:kern w:val="0"/>
          <w:sz w:val="28"/>
          <w:szCs w:val="28"/>
        </w:rPr>
        <w:t>2</w:t>
      </w:r>
      <w:r>
        <w:rPr>
          <w:rFonts w:ascii="標楷體" w:eastAsia="標楷體" w:hAnsi="標楷體" w:hint="eastAsia"/>
          <w:snapToGrid w:val="0"/>
          <w:color w:val="000000"/>
          <w:kern w:val="0"/>
          <w:sz w:val="28"/>
          <w:szCs w:val="28"/>
        </w:rPr>
        <w:t>日後請撥打02-</w:t>
      </w:r>
      <w:r w:rsidR="00312E55">
        <w:rPr>
          <w:color w:val="1F497D"/>
        </w:rPr>
        <w:t xml:space="preserve"> 23887066</w:t>
      </w:r>
      <w:r>
        <w:rPr>
          <w:rFonts w:ascii="標楷體" w:eastAsia="標楷體" w:hAnsi="標楷體" w:hint="eastAsia"/>
          <w:snapToGrid w:val="0"/>
          <w:color w:val="000000"/>
          <w:kern w:val="0"/>
          <w:sz w:val="28"/>
          <w:szCs w:val="28"/>
        </w:rPr>
        <w:t>新館電話）</w:t>
      </w:r>
    </w:p>
    <w:p w:rsidR="004F3FD6" w:rsidRDefault="004F3FD6" w:rsidP="004F3FD6">
      <w:pPr>
        <w:spacing w:line="470" w:lineRule="exact"/>
        <w:ind w:firstLineChars="500" w:firstLine="1400"/>
        <w:jc w:val="both"/>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下載網址：</w:t>
      </w:r>
      <w:hyperlink r:id="rId9" w:history="1">
        <w:r>
          <w:rPr>
            <w:rStyle w:val="a8"/>
            <w:rFonts w:ascii="標楷體" w:eastAsia="標楷體" w:hAnsi="標楷體" w:hint="eastAsia"/>
            <w:snapToGrid w:val="0"/>
            <w:kern w:val="0"/>
            <w:sz w:val="28"/>
            <w:szCs w:val="28"/>
          </w:rPr>
          <w:t>http://www.ntcri.gov.tw/</w:t>
        </w:r>
      </w:hyperlink>
      <w:r>
        <w:rPr>
          <w:rFonts w:ascii="標楷體" w:eastAsia="標楷體" w:hAnsi="標楷體" w:hint="eastAsia"/>
          <w:snapToGrid w:val="0"/>
          <w:color w:val="000000"/>
          <w:kern w:val="0"/>
          <w:sz w:val="28"/>
          <w:szCs w:val="28"/>
        </w:rPr>
        <w:t>活動訊息</w:t>
      </w:r>
    </w:p>
    <w:p w:rsidR="004F3FD6" w:rsidRDefault="004F3FD6" w:rsidP="004F3FD6">
      <w:pPr>
        <w:spacing w:line="400" w:lineRule="exact"/>
        <w:ind w:firstLineChars="500" w:firstLine="1400"/>
        <w:jc w:val="both"/>
        <w:rPr>
          <w:rFonts w:ascii="標楷體" w:eastAsia="標楷體" w:hAnsi="標楷體"/>
          <w:snapToGrid w:val="0"/>
          <w:color w:val="000000"/>
          <w:kern w:val="0"/>
          <w:sz w:val="28"/>
          <w:szCs w:val="28"/>
        </w:rPr>
      </w:pPr>
      <w:r>
        <w:rPr>
          <w:rFonts w:ascii="標楷體" w:eastAsia="標楷體" w:hAnsi="標楷體" w:hint="eastAsia"/>
          <w:snapToGrid w:val="0"/>
          <w:kern w:val="0"/>
          <w:sz w:val="28"/>
          <w:szCs w:val="28"/>
        </w:rPr>
        <w:t>下載報名表後以</w:t>
      </w:r>
      <w:r>
        <w:rPr>
          <w:rFonts w:ascii="標楷體" w:eastAsia="標楷體" w:hAnsi="標楷體" w:hint="eastAsia"/>
          <w:snapToGrid w:val="0"/>
          <w:color w:val="000000"/>
          <w:kern w:val="0"/>
          <w:sz w:val="28"/>
          <w:szCs w:val="28"/>
        </w:rPr>
        <w:t>e</w:t>
      </w:r>
      <w:hyperlink r:id="rId10" w:history="1">
        <w:r>
          <w:rPr>
            <w:rStyle w:val="a8"/>
            <w:rFonts w:ascii="標楷體" w:eastAsia="標楷體" w:hAnsi="標楷體" w:hint="eastAsia"/>
            <w:snapToGrid w:val="0"/>
            <w:color w:val="000000"/>
            <w:kern w:val="0"/>
            <w:sz w:val="28"/>
            <w:szCs w:val="28"/>
          </w:rPr>
          <w:t>–mail回傳至</w:t>
        </w:r>
        <w:r>
          <w:rPr>
            <w:rStyle w:val="a8"/>
            <w:rFonts w:ascii="標楷體" w:eastAsia="標楷體" w:hAnsi="標楷體" w:hint="eastAsia"/>
            <w:snapToGrid w:val="0"/>
            <w:color w:val="2F5496"/>
            <w:kern w:val="0"/>
            <w:sz w:val="28"/>
            <w:szCs w:val="28"/>
          </w:rPr>
          <w:t>ycpu@ntcri.gov.tw</w:t>
        </w:r>
      </w:hyperlink>
    </w:p>
    <w:p w:rsidR="004F3FD6" w:rsidRDefault="004F3FD6" w:rsidP="004F3FD6">
      <w:pPr>
        <w:pStyle w:val="aa"/>
        <w:spacing w:beforeLines="50" w:before="180" w:line="400" w:lineRule="exact"/>
        <w:ind w:leftChars="0" w:left="0"/>
        <w:jc w:val="both"/>
        <w:rPr>
          <w:rFonts w:ascii="標楷體" w:eastAsia="標楷體" w:hAnsi="標楷體"/>
          <w:snapToGrid w:val="0"/>
          <w:kern w:val="0"/>
          <w:sz w:val="28"/>
          <w:szCs w:val="28"/>
        </w:rPr>
      </w:pPr>
      <w:r>
        <w:rPr>
          <w:rFonts w:ascii="標楷體" w:eastAsia="標楷體" w:hAnsi="標楷體" w:hint="eastAsia"/>
          <w:snapToGrid w:val="0"/>
          <w:kern w:val="0"/>
          <w:sz w:val="28"/>
          <w:szCs w:val="28"/>
        </w:rPr>
        <w:t>二、其他事項：</w:t>
      </w:r>
    </w:p>
    <w:p w:rsidR="004F3FD6" w:rsidRDefault="004F3FD6" w:rsidP="004F3FD6">
      <w:pPr>
        <w:spacing w:line="400" w:lineRule="exact"/>
        <w:jc w:val="both"/>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（一）為安全考量，患有法定傳染病者，請勿報名參加。</w:t>
      </w:r>
    </w:p>
    <w:p w:rsidR="004F3FD6" w:rsidRDefault="004F3FD6" w:rsidP="004F3FD6">
      <w:pPr>
        <w:snapToGrid w:val="0"/>
        <w:spacing w:line="400" w:lineRule="exact"/>
        <w:ind w:left="840" w:right="-73" w:hangingChars="300" w:hanging="840"/>
        <w:jc w:val="both"/>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（二）</w:t>
      </w:r>
      <w:r>
        <w:rPr>
          <w:rFonts w:ascii="標楷體" w:eastAsia="標楷體" w:hAnsi="標楷體" w:hint="eastAsia"/>
          <w:sz w:val="28"/>
          <w:szCs w:val="28"/>
        </w:rPr>
        <w:t>已完成報名繳費手續者，研習期間如無正當理由或無故退出課程學員，已繳之費用不得要求退費，並不得轉讓或尋人替補等；若遇有不可抗力之重大事故者，則不在此限。</w:t>
      </w:r>
    </w:p>
    <w:p w:rsidR="004F3FD6" w:rsidRDefault="004F3FD6" w:rsidP="004F3FD6">
      <w:pPr>
        <w:snapToGrid w:val="0"/>
        <w:spacing w:line="400" w:lineRule="exact"/>
        <w:ind w:left="840" w:right="-73" w:hangingChars="300" w:hanging="840"/>
        <w:jc w:val="both"/>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（三）</w:t>
      </w:r>
      <w:r>
        <w:rPr>
          <w:rFonts w:ascii="標楷體" w:eastAsia="標楷體" w:hAnsi="標楷體" w:hint="eastAsia"/>
          <w:sz w:val="28"/>
          <w:szCs w:val="28"/>
        </w:rPr>
        <w:t>學員非有重大要事時，不得任意請假而影響學習進度，並得事先辦理請假手續。</w:t>
      </w:r>
    </w:p>
    <w:p w:rsidR="004F3FD6" w:rsidRDefault="004F3FD6" w:rsidP="004F3FD6">
      <w:pPr>
        <w:snapToGrid w:val="0"/>
        <w:spacing w:line="400" w:lineRule="exact"/>
        <w:ind w:left="840" w:right="-73" w:hangingChars="300" w:hanging="840"/>
        <w:jc w:val="both"/>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（四）</w:t>
      </w:r>
      <w:r>
        <w:rPr>
          <w:rFonts w:ascii="標楷體" w:eastAsia="標楷體" w:hAnsi="標楷體" w:hint="eastAsia"/>
          <w:sz w:val="28"/>
          <w:szCs w:val="28"/>
        </w:rPr>
        <w:t>課程期間如遇颱風天，則依人事行政局公告暫停上課，該堂課順延一週補課</w:t>
      </w:r>
      <w:r>
        <w:rPr>
          <w:rFonts w:ascii="標楷體" w:eastAsia="標楷體" w:hAnsi="標楷體" w:hint="eastAsia"/>
          <w:snapToGrid w:val="0"/>
          <w:color w:val="000000"/>
          <w:kern w:val="0"/>
          <w:sz w:val="28"/>
          <w:szCs w:val="28"/>
        </w:rPr>
        <w:t>。</w:t>
      </w:r>
    </w:p>
    <w:p w:rsidR="004F3FD6" w:rsidRDefault="004F3FD6" w:rsidP="004F3FD6">
      <w:pPr>
        <w:snapToGrid w:val="0"/>
        <w:spacing w:line="400" w:lineRule="exact"/>
        <w:ind w:right="-73"/>
        <w:jc w:val="both"/>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（五）學員需共同維護工作室整潔，整理每日所工作之區域。</w:t>
      </w:r>
    </w:p>
    <w:p w:rsidR="004F3FD6" w:rsidRDefault="004F3FD6" w:rsidP="004F3FD6">
      <w:pPr>
        <w:snapToGrid w:val="0"/>
        <w:spacing w:line="400" w:lineRule="exact"/>
        <w:ind w:right="-73"/>
        <w:jc w:val="both"/>
        <w:outlineLvl w:val="0"/>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（六）學員請自備工作服、工作袖套和個人飲用水杯</w:t>
      </w:r>
    </w:p>
    <w:p w:rsidR="004F3FD6" w:rsidRDefault="004F3FD6" w:rsidP="004F3FD6">
      <w:pPr>
        <w:snapToGrid w:val="0"/>
        <w:spacing w:line="400" w:lineRule="exact"/>
        <w:ind w:right="-73"/>
        <w:jc w:val="both"/>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（七）其他未盡事宜，則隨時修訂公布之。</w:t>
      </w:r>
    </w:p>
    <w:p w:rsidR="009807D3" w:rsidRDefault="009807D3" w:rsidP="004F3FD6">
      <w:pPr>
        <w:snapToGrid w:val="0"/>
        <w:spacing w:line="400" w:lineRule="exact"/>
        <w:ind w:left="1080" w:right="-74" w:hangingChars="300" w:hanging="1080"/>
        <w:jc w:val="both"/>
        <w:rPr>
          <w:rFonts w:ascii="文鼎粗行楷" w:eastAsia="標楷體"/>
          <w:snapToGrid w:val="0"/>
          <w:color w:val="000000"/>
          <w:kern w:val="0"/>
          <w:sz w:val="36"/>
          <w:szCs w:val="36"/>
        </w:rPr>
      </w:pPr>
    </w:p>
    <w:p w:rsidR="004F3FD6" w:rsidRDefault="004F3FD6" w:rsidP="004F3FD6">
      <w:pPr>
        <w:snapToGrid w:val="0"/>
        <w:spacing w:line="400" w:lineRule="exact"/>
        <w:ind w:left="1080" w:right="-74" w:hangingChars="300" w:hanging="1080"/>
        <w:jc w:val="both"/>
        <w:rPr>
          <w:rFonts w:ascii="標楷體" w:eastAsia="標楷體" w:hAnsi="標楷體"/>
          <w:snapToGrid w:val="0"/>
          <w:kern w:val="0"/>
          <w:sz w:val="28"/>
          <w:szCs w:val="28"/>
        </w:rPr>
      </w:pPr>
      <w:r>
        <w:rPr>
          <w:rFonts w:ascii="文鼎粗行楷" w:eastAsia="標楷體" w:hint="eastAsia"/>
          <w:snapToGrid w:val="0"/>
          <w:color w:val="000000"/>
          <w:kern w:val="0"/>
          <w:sz w:val="36"/>
          <w:szCs w:val="36"/>
        </w:rPr>
        <w:lastRenderedPageBreak/>
        <w:t>陸、報名表</w:t>
      </w:r>
      <w:r>
        <w:rPr>
          <w:rFonts w:ascii="文鼎粗行楷" w:eastAsia="標楷體" w:hint="eastAsia"/>
          <w:snapToGrid w:val="0"/>
          <w:color w:val="000000"/>
          <w:kern w:val="0"/>
          <w:sz w:val="36"/>
          <w:szCs w:val="36"/>
        </w:rPr>
        <w:t xml:space="preserve"> </w:t>
      </w:r>
    </w:p>
    <w:p w:rsidR="004F3FD6" w:rsidRDefault="004F3FD6" w:rsidP="004F3FD6">
      <w:pPr>
        <w:spacing w:line="400" w:lineRule="exact"/>
        <w:jc w:val="both"/>
        <w:rPr>
          <w:rFonts w:eastAsia="標楷體"/>
          <w:b/>
          <w:snapToGrid w:val="0"/>
          <w:color w:val="000000"/>
          <w:kern w:val="0"/>
        </w:rPr>
      </w:pPr>
      <w:r>
        <w:rPr>
          <w:rFonts w:eastAsia="標楷體" w:hint="eastAsia"/>
          <w:b/>
          <w:snapToGrid w:val="0"/>
          <w:color w:val="000000"/>
          <w:kern w:val="0"/>
        </w:rPr>
        <w:t>（報名者請傳送此單張報名表）</w:t>
      </w:r>
    </w:p>
    <w:p w:rsidR="004F3FD6" w:rsidRDefault="004F3FD6" w:rsidP="004F3FD6">
      <w:pPr>
        <w:spacing w:line="520" w:lineRule="exact"/>
        <w:jc w:val="center"/>
        <w:rPr>
          <w:rFonts w:ascii="標楷體" w:eastAsia="標楷體" w:hAnsi="標楷體"/>
          <w:snapToGrid w:val="0"/>
          <w:kern w:val="0"/>
          <w:sz w:val="32"/>
          <w:szCs w:val="32"/>
        </w:rPr>
      </w:pPr>
      <w:r>
        <w:rPr>
          <w:rFonts w:ascii="標楷體" w:eastAsia="標楷體" w:hAnsi="標楷體" w:hint="eastAsia"/>
          <w:snapToGrid w:val="0"/>
          <w:kern w:val="0"/>
          <w:sz w:val="32"/>
          <w:szCs w:val="32"/>
        </w:rPr>
        <w:t>國立臺灣工藝研究發展中心 臺北當代工藝設計分館</w:t>
      </w:r>
    </w:p>
    <w:p w:rsidR="004F3FD6" w:rsidRDefault="004F3FD6" w:rsidP="004F3FD6">
      <w:pPr>
        <w:spacing w:line="400" w:lineRule="exact"/>
        <w:ind w:firstLineChars="600" w:firstLine="1920"/>
        <w:jc w:val="both"/>
        <w:rPr>
          <w:rFonts w:ascii="標楷體" w:eastAsia="標楷體" w:hAnsi="標楷體"/>
          <w:snapToGrid w:val="0"/>
          <w:color w:val="000000"/>
          <w:kern w:val="0"/>
          <w:sz w:val="32"/>
          <w:szCs w:val="32"/>
        </w:rPr>
      </w:pPr>
      <w:r>
        <w:rPr>
          <w:rFonts w:ascii="標楷體" w:eastAsia="標楷體" w:hAnsi="標楷體" w:hint="eastAsia"/>
          <w:color w:val="000000"/>
          <w:kern w:val="0"/>
          <w:sz w:val="32"/>
          <w:szCs w:val="32"/>
        </w:rPr>
        <w:t>104年工藝學堂課程</w:t>
      </w:r>
      <w:r>
        <w:rPr>
          <w:rFonts w:ascii="標楷體" w:eastAsia="標楷體" w:hAnsi="標楷體" w:hint="eastAsia"/>
          <w:snapToGrid w:val="0"/>
          <w:color w:val="000000"/>
          <w:kern w:val="0"/>
          <w:sz w:val="32"/>
          <w:szCs w:val="32"/>
        </w:rPr>
        <w:t>報名表</w:t>
      </w:r>
    </w:p>
    <w:p w:rsidR="004F3FD6" w:rsidRDefault="004F3FD6" w:rsidP="004F3FD6">
      <w:pPr>
        <w:spacing w:line="400" w:lineRule="exact"/>
        <w:jc w:val="both"/>
        <w:rPr>
          <w:rFonts w:ascii="文鼎粗行楷" w:eastAsia="標楷體"/>
          <w:snapToGrid w:val="0"/>
          <w:color w:val="000000"/>
          <w:kern w:val="0"/>
        </w:rPr>
      </w:pPr>
      <w:r>
        <w:rPr>
          <w:rFonts w:ascii="文鼎粗行楷" w:eastAsia="標楷體" w:hint="eastAsia"/>
          <w:snapToGrid w:val="0"/>
          <w:color w:val="000000"/>
          <w:kern w:val="0"/>
        </w:rPr>
        <w:t>傳真至（</w:t>
      </w:r>
      <w:r>
        <w:rPr>
          <w:rFonts w:ascii="文鼎粗行楷" w:eastAsia="標楷體" w:hint="eastAsia"/>
          <w:snapToGrid w:val="0"/>
          <w:color w:val="000000"/>
          <w:kern w:val="0"/>
        </w:rPr>
        <w:t>02</w:t>
      </w:r>
      <w:r>
        <w:rPr>
          <w:rFonts w:ascii="文鼎粗行楷" w:eastAsia="標楷體" w:hint="eastAsia"/>
          <w:snapToGrid w:val="0"/>
          <w:color w:val="000000"/>
          <w:kern w:val="0"/>
        </w:rPr>
        <w:t>）</w:t>
      </w:r>
      <w:r>
        <w:rPr>
          <w:rFonts w:ascii="文鼎粗行楷" w:eastAsia="標楷體" w:hint="eastAsia"/>
          <w:snapToGrid w:val="0"/>
          <w:color w:val="000000"/>
          <w:kern w:val="0"/>
        </w:rPr>
        <w:t>25599387</w:t>
      </w:r>
      <w:r>
        <w:rPr>
          <w:rFonts w:ascii="標楷體" w:eastAsia="標楷體" w:hAnsi="標楷體" w:hint="eastAsia"/>
          <w:snapToGrid w:val="0"/>
          <w:color w:val="000000"/>
          <w:kern w:val="0"/>
          <w:sz w:val="28"/>
          <w:szCs w:val="28"/>
        </w:rPr>
        <w:t>（9月30日後請傳真02-23563882新館傳真）</w:t>
      </w:r>
    </w:p>
    <w:p w:rsidR="004F3FD6" w:rsidRPr="009807D3" w:rsidRDefault="004F3FD6" w:rsidP="00FC4E4D">
      <w:pPr>
        <w:spacing w:line="400" w:lineRule="exact"/>
        <w:jc w:val="both"/>
        <w:rPr>
          <w:rFonts w:ascii="標楷體" w:eastAsia="標楷體" w:hAnsi="標楷體"/>
          <w:snapToGrid w:val="0"/>
          <w:color w:val="000000"/>
          <w:kern w:val="0"/>
          <w:sz w:val="28"/>
          <w:szCs w:val="28"/>
        </w:rPr>
      </w:pPr>
      <w:r>
        <w:rPr>
          <w:rFonts w:ascii="文鼎粗行楷" w:eastAsia="標楷體" w:hint="eastAsia"/>
          <w:snapToGrid w:val="0"/>
          <w:color w:val="000000"/>
          <w:kern w:val="0"/>
        </w:rPr>
        <w:t>或</w:t>
      </w:r>
      <w:r>
        <w:rPr>
          <w:rFonts w:ascii="標楷體" w:eastAsia="標楷體" w:hAnsi="標楷體" w:hint="eastAsia"/>
          <w:snapToGrid w:val="0"/>
          <w:kern w:val="0"/>
        </w:rPr>
        <w:t xml:space="preserve">下載報名表後連同下頁個人資料同意書以E </w:t>
      </w:r>
      <w:hyperlink r:id="rId11" w:history="1">
        <w:r>
          <w:rPr>
            <w:rStyle w:val="a8"/>
            <w:rFonts w:ascii="標楷體" w:eastAsia="標楷體" w:hAnsi="標楷體" w:hint="eastAsia"/>
            <w:snapToGrid w:val="0"/>
            <w:color w:val="000000"/>
            <w:kern w:val="0"/>
          </w:rPr>
          <w:t>–mail回傳至</w:t>
        </w:r>
        <w:r>
          <w:rPr>
            <w:rStyle w:val="a8"/>
            <w:rFonts w:ascii="標楷體" w:eastAsia="標楷體" w:hAnsi="標楷體" w:hint="eastAsia"/>
            <w:snapToGrid w:val="0"/>
            <w:kern w:val="0"/>
          </w:rPr>
          <w:t>ycpu@ntcri.gov.tw</w:t>
        </w:r>
      </w:hyperlink>
      <w:r w:rsidRPr="009807D3">
        <w:rPr>
          <w:rFonts w:ascii="標楷體" w:eastAsia="標楷體" w:hAnsi="標楷體" w:hint="eastAsia"/>
          <w:snapToGrid w:val="0"/>
          <w:kern w:val="0"/>
          <w:sz w:val="28"/>
          <w:szCs w:val="28"/>
        </w:rPr>
        <w:t xml:space="preserve">    </w:t>
      </w:r>
    </w:p>
    <w:tbl>
      <w:tblPr>
        <w:tblW w:w="849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467"/>
        <w:gridCol w:w="3060"/>
        <w:gridCol w:w="92"/>
        <w:gridCol w:w="186"/>
        <w:gridCol w:w="1159"/>
        <w:gridCol w:w="183"/>
        <w:gridCol w:w="2343"/>
      </w:tblGrid>
      <w:tr w:rsidR="004F3FD6" w:rsidRPr="009807D3" w:rsidTr="008B0768">
        <w:trPr>
          <w:cantSplit/>
          <w:trHeight w:val="583"/>
        </w:trPr>
        <w:tc>
          <w:tcPr>
            <w:tcW w:w="1467" w:type="dxa"/>
            <w:tcBorders>
              <w:top w:val="single" w:sz="12" w:space="0" w:color="auto"/>
              <w:left w:val="single" w:sz="12" w:space="0" w:color="auto"/>
              <w:bottom w:val="single" w:sz="4" w:space="0" w:color="auto"/>
              <w:right w:val="single" w:sz="4" w:space="0" w:color="auto"/>
            </w:tcBorders>
            <w:vAlign w:val="center"/>
            <w:hideMark/>
          </w:tcPr>
          <w:p w:rsidR="004F3FD6" w:rsidRPr="009807D3" w:rsidRDefault="004F3FD6">
            <w:pPr>
              <w:spacing w:before="120" w:line="520" w:lineRule="exact"/>
              <w:jc w:val="distribute"/>
              <w:rPr>
                <w:rFonts w:ascii="標楷體" w:eastAsia="標楷體" w:hAnsi="標楷體"/>
                <w:snapToGrid w:val="0"/>
                <w:color w:val="000000"/>
                <w:kern w:val="0"/>
                <w:sz w:val="28"/>
                <w:szCs w:val="28"/>
              </w:rPr>
            </w:pPr>
            <w:r w:rsidRPr="009807D3">
              <w:rPr>
                <w:rFonts w:ascii="標楷體" w:eastAsia="標楷體" w:hAnsi="標楷體" w:hint="eastAsia"/>
                <w:snapToGrid w:val="0"/>
                <w:color w:val="000000"/>
                <w:kern w:val="0"/>
                <w:sz w:val="28"/>
                <w:szCs w:val="28"/>
              </w:rPr>
              <w:t>中文姓名</w:t>
            </w:r>
          </w:p>
        </w:tc>
        <w:tc>
          <w:tcPr>
            <w:tcW w:w="3060" w:type="dxa"/>
            <w:tcBorders>
              <w:top w:val="single" w:sz="12" w:space="0" w:color="auto"/>
              <w:left w:val="single" w:sz="4" w:space="0" w:color="auto"/>
              <w:bottom w:val="single" w:sz="4" w:space="0" w:color="auto"/>
              <w:right w:val="single" w:sz="4" w:space="0" w:color="auto"/>
            </w:tcBorders>
            <w:vAlign w:val="center"/>
          </w:tcPr>
          <w:p w:rsidR="004F3FD6" w:rsidRPr="009807D3" w:rsidRDefault="004F3FD6">
            <w:pPr>
              <w:spacing w:line="400" w:lineRule="exact"/>
              <w:jc w:val="both"/>
              <w:rPr>
                <w:rFonts w:ascii="標楷體" w:eastAsia="標楷體" w:hAnsi="標楷體"/>
                <w:snapToGrid w:val="0"/>
                <w:color w:val="000000"/>
                <w:kern w:val="0"/>
                <w:sz w:val="28"/>
                <w:szCs w:val="28"/>
              </w:rPr>
            </w:pPr>
          </w:p>
        </w:tc>
        <w:tc>
          <w:tcPr>
            <w:tcW w:w="1620" w:type="dxa"/>
            <w:gridSpan w:val="4"/>
            <w:tcBorders>
              <w:top w:val="single" w:sz="12" w:space="0" w:color="auto"/>
              <w:left w:val="single" w:sz="4" w:space="0" w:color="auto"/>
              <w:bottom w:val="single" w:sz="4" w:space="0" w:color="auto"/>
              <w:right w:val="single" w:sz="4" w:space="0" w:color="auto"/>
            </w:tcBorders>
            <w:vAlign w:val="center"/>
            <w:hideMark/>
          </w:tcPr>
          <w:p w:rsidR="004F3FD6" w:rsidRPr="009807D3" w:rsidRDefault="004F3FD6">
            <w:pPr>
              <w:spacing w:line="400" w:lineRule="exact"/>
              <w:jc w:val="both"/>
              <w:rPr>
                <w:rFonts w:ascii="標楷體" w:eastAsia="標楷體" w:hAnsi="標楷體"/>
                <w:snapToGrid w:val="0"/>
                <w:color w:val="000000"/>
                <w:kern w:val="0"/>
                <w:sz w:val="28"/>
                <w:szCs w:val="28"/>
              </w:rPr>
            </w:pPr>
            <w:r w:rsidRPr="009807D3">
              <w:rPr>
                <w:rFonts w:ascii="標楷體" w:eastAsia="標楷體" w:hAnsi="標楷體" w:hint="eastAsia"/>
                <w:snapToGrid w:val="0"/>
                <w:color w:val="000000"/>
                <w:kern w:val="0"/>
                <w:sz w:val="28"/>
                <w:szCs w:val="28"/>
              </w:rPr>
              <w:t>英文姓名</w:t>
            </w:r>
          </w:p>
        </w:tc>
        <w:tc>
          <w:tcPr>
            <w:tcW w:w="2343" w:type="dxa"/>
            <w:tcBorders>
              <w:top w:val="single" w:sz="12" w:space="0" w:color="auto"/>
              <w:left w:val="single" w:sz="4" w:space="0" w:color="auto"/>
              <w:bottom w:val="single" w:sz="4" w:space="0" w:color="auto"/>
              <w:right w:val="single" w:sz="12" w:space="0" w:color="auto"/>
            </w:tcBorders>
            <w:vAlign w:val="center"/>
            <w:hideMark/>
          </w:tcPr>
          <w:p w:rsidR="004F3FD6" w:rsidRPr="009807D3" w:rsidRDefault="004F3FD6">
            <w:pPr>
              <w:spacing w:line="400" w:lineRule="exact"/>
              <w:jc w:val="both"/>
              <w:rPr>
                <w:rFonts w:ascii="標楷體" w:eastAsia="標楷體" w:hAnsi="標楷體"/>
                <w:snapToGrid w:val="0"/>
                <w:color w:val="000000"/>
                <w:kern w:val="0"/>
                <w:sz w:val="28"/>
                <w:szCs w:val="28"/>
              </w:rPr>
            </w:pPr>
            <w:r w:rsidRPr="009807D3">
              <w:rPr>
                <w:rFonts w:ascii="新細明體" w:hAnsi="新細明體" w:hint="eastAsia"/>
                <w:snapToGrid w:val="0"/>
                <w:color w:val="000000"/>
                <w:kern w:val="0"/>
                <w:sz w:val="28"/>
                <w:szCs w:val="28"/>
              </w:rPr>
              <w:t>（以護照為準）</w:t>
            </w:r>
          </w:p>
        </w:tc>
      </w:tr>
      <w:tr w:rsidR="004F3FD6" w:rsidRPr="009807D3" w:rsidTr="008B0768">
        <w:trPr>
          <w:cantSplit/>
          <w:trHeight w:val="583"/>
        </w:trPr>
        <w:tc>
          <w:tcPr>
            <w:tcW w:w="1467" w:type="dxa"/>
            <w:tcBorders>
              <w:top w:val="single" w:sz="12" w:space="0" w:color="auto"/>
              <w:left w:val="single" w:sz="12" w:space="0" w:color="auto"/>
              <w:bottom w:val="single" w:sz="4" w:space="0" w:color="auto"/>
              <w:right w:val="single" w:sz="4" w:space="0" w:color="auto"/>
            </w:tcBorders>
            <w:vAlign w:val="center"/>
            <w:hideMark/>
          </w:tcPr>
          <w:p w:rsidR="004F3FD6" w:rsidRPr="009807D3" w:rsidRDefault="004F3FD6">
            <w:pPr>
              <w:spacing w:before="120" w:line="520" w:lineRule="exact"/>
              <w:jc w:val="distribute"/>
              <w:rPr>
                <w:rFonts w:ascii="標楷體" w:eastAsia="標楷體" w:hAnsi="標楷體"/>
                <w:snapToGrid w:val="0"/>
                <w:color w:val="000000"/>
                <w:kern w:val="0"/>
                <w:sz w:val="28"/>
                <w:szCs w:val="28"/>
              </w:rPr>
            </w:pPr>
            <w:r w:rsidRPr="009807D3">
              <w:rPr>
                <w:rFonts w:ascii="標楷體" w:eastAsia="標楷體" w:hAnsi="標楷體" w:hint="eastAsia"/>
                <w:snapToGrid w:val="0"/>
                <w:color w:val="000000"/>
                <w:kern w:val="0"/>
                <w:sz w:val="28"/>
                <w:szCs w:val="28"/>
              </w:rPr>
              <w:t>報名課程</w:t>
            </w:r>
          </w:p>
        </w:tc>
        <w:tc>
          <w:tcPr>
            <w:tcW w:w="3338" w:type="dxa"/>
            <w:gridSpan w:val="3"/>
            <w:tcBorders>
              <w:top w:val="single" w:sz="12" w:space="0" w:color="auto"/>
              <w:left w:val="single" w:sz="4" w:space="0" w:color="auto"/>
              <w:bottom w:val="single" w:sz="4" w:space="0" w:color="auto"/>
              <w:right w:val="single" w:sz="4" w:space="0" w:color="auto"/>
            </w:tcBorders>
            <w:vAlign w:val="center"/>
            <w:hideMark/>
          </w:tcPr>
          <w:p w:rsidR="004F3FD6" w:rsidRPr="009807D3" w:rsidRDefault="004F3FD6">
            <w:pPr>
              <w:spacing w:line="360" w:lineRule="exact"/>
              <w:rPr>
                <w:rFonts w:ascii="標楷體" w:eastAsia="標楷體" w:hAnsi="標楷體"/>
                <w:color w:val="000000"/>
                <w:kern w:val="0"/>
                <w:sz w:val="28"/>
                <w:szCs w:val="28"/>
              </w:rPr>
            </w:pPr>
            <w:r w:rsidRPr="009807D3">
              <w:rPr>
                <w:rFonts w:ascii="標楷體" w:eastAsia="標楷體" w:hAnsi="標楷體" w:cs="Arial" w:hint="eastAsia"/>
                <w:color w:val="000000"/>
                <w:kern w:val="0"/>
                <w:sz w:val="28"/>
                <w:szCs w:val="28"/>
              </w:rPr>
              <w:t>□</w:t>
            </w:r>
            <w:r w:rsidRPr="009807D3">
              <w:rPr>
                <w:rFonts w:ascii="標楷體" w:eastAsia="標楷體" w:hAnsi="標楷體" w:hint="eastAsia"/>
                <w:color w:val="000000"/>
                <w:sz w:val="28"/>
                <w:szCs w:val="28"/>
              </w:rPr>
              <w:t>漆藝初階研習班--</w:t>
            </w:r>
            <w:r w:rsidRPr="009807D3">
              <w:rPr>
                <w:rFonts w:ascii="標楷體" w:eastAsia="標楷體" w:hAnsi="標楷體" w:hint="eastAsia"/>
                <w:color w:val="000000"/>
                <w:kern w:val="0"/>
                <w:sz w:val="28"/>
                <w:szCs w:val="28"/>
              </w:rPr>
              <w:t>竹胎和木胎的實用漆器皿</w:t>
            </w:r>
          </w:p>
          <w:p w:rsidR="004F3FD6" w:rsidRPr="009807D3" w:rsidRDefault="004F3FD6">
            <w:pPr>
              <w:spacing w:line="360" w:lineRule="exact"/>
              <w:rPr>
                <w:rFonts w:ascii="標楷體" w:eastAsia="標楷體" w:hAnsi="標楷體"/>
                <w:color w:val="000000"/>
                <w:kern w:val="0"/>
                <w:sz w:val="28"/>
                <w:szCs w:val="28"/>
              </w:rPr>
            </w:pPr>
            <w:r w:rsidRPr="009807D3">
              <w:rPr>
                <w:rFonts w:ascii="標楷體" w:eastAsia="標楷體" w:hAnsi="標楷體" w:cs="Arial" w:hint="eastAsia"/>
                <w:color w:val="000000"/>
                <w:kern w:val="0"/>
                <w:sz w:val="28"/>
                <w:szCs w:val="28"/>
              </w:rPr>
              <w:t>□</w:t>
            </w:r>
            <w:r w:rsidRPr="009807D3">
              <w:rPr>
                <w:rFonts w:ascii="標楷體" w:eastAsia="標楷體" w:hAnsi="標楷體" w:hint="eastAsia"/>
                <w:color w:val="000000"/>
                <w:kern w:val="0"/>
                <w:sz w:val="28"/>
                <w:szCs w:val="28"/>
              </w:rPr>
              <w:t>手捏陶藝(茶器與花器)</w:t>
            </w:r>
          </w:p>
          <w:p w:rsidR="004F3FD6" w:rsidRPr="009807D3" w:rsidRDefault="004F3FD6">
            <w:pPr>
              <w:spacing w:line="400" w:lineRule="exact"/>
              <w:ind w:right="-73"/>
              <w:jc w:val="both"/>
              <w:rPr>
                <w:rFonts w:ascii="標楷體" w:eastAsia="標楷體" w:hAnsi="標楷體"/>
                <w:spacing w:val="20"/>
                <w:kern w:val="0"/>
                <w:sz w:val="28"/>
                <w:szCs w:val="28"/>
              </w:rPr>
            </w:pPr>
            <w:r w:rsidRPr="009807D3">
              <w:rPr>
                <w:rFonts w:ascii="標楷體" w:eastAsia="標楷體" w:hAnsi="標楷體" w:cs="Arial" w:hint="eastAsia"/>
                <w:color w:val="000000"/>
                <w:kern w:val="0"/>
                <w:sz w:val="28"/>
                <w:szCs w:val="28"/>
              </w:rPr>
              <w:t>□</w:t>
            </w:r>
            <w:r w:rsidRPr="009807D3">
              <w:rPr>
                <w:rFonts w:ascii="標楷體" w:eastAsia="標楷體" w:hAnsi="標楷體" w:hint="eastAsia"/>
                <w:kern w:val="0"/>
                <w:sz w:val="28"/>
                <w:szCs w:val="28"/>
              </w:rPr>
              <w:t>陶瓷浮雕吊飾與圖騰方塊磚</w:t>
            </w:r>
          </w:p>
          <w:p w:rsidR="004F3FD6" w:rsidRPr="009807D3" w:rsidRDefault="004F3FD6">
            <w:pPr>
              <w:spacing w:line="400" w:lineRule="exact"/>
              <w:ind w:right="-73"/>
              <w:jc w:val="both"/>
              <w:rPr>
                <w:rFonts w:ascii="標楷體" w:eastAsia="標楷體" w:hAnsi="標楷體"/>
                <w:spacing w:val="20"/>
                <w:kern w:val="0"/>
                <w:sz w:val="28"/>
                <w:szCs w:val="28"/>
              </w:rPr>
            </w:pPr>
            <w:r w:rsidRPr="009807D3">
              <w:rPr>
                <w:rFonts w:ascii="標楷體" w:eastAsia="標楷體" w:hAnsi="標楷體" w:cs="Arial" w:hint="eastAsia"/>
                <w:color w:val="000000"/>
                <w:kern w:val="0"/>
                <w:sz w:val="28"/>
                <w:szCs w:val="28"/>
              </w:rPr>
              <w:t>□</w:t>
            </w:r>
            <w:r w:rsidRPr="009807D3">
              <w:rPr>
                <w:rFonts w:ascii="標楷體" w:eastAsia="標楷體" w:hAnsi="標楷體" w:hint="eastAsia"/>
                <w:color w:val="000000"/>
                <w:kern w:val="0"/>
                <w:sz w:val="28"/>
                <w:szCs w:val="28"/>
              </w:rPr>
              <w:t>傳統青花彩繪實作班</w:t>
            </w:r>
          </w:p>
          <w:p w:rsidR="004F3FD6" w:rsidRPr="009807D3" w:rsidRDefault="004F3FD6">
            <w:pPr>
              <w:spacing w:line="400" w:lineRule="exact"/>
              <w:ind w:right="-73"/>
              <w:jc w:val="both"/>
              <w:rPr>
                <w:rFonts w:ascii="標楷體" w:eastAsia="標楷體" w:hAnsi="標楷體"/>
                <w:spacing w:val="20"/>
                <w:kern w:val="0"/>
                <w:sz w:val="28"/>
                <w:szCs w:val="28"/>
              </w:rPr>
            </w:pPr>
            <w:r w:rsidRPr="009807D3">
              <w:rPr>
                <w:rFonts w:ascii="標楷體" w:eastAsia="標楷體" w:hAnsi="標楷體" w:cs="Arial" w:hint="eastAsia"/>
                <w:color w:val="000000"/>
                <w:kern w:val="0"/>
                <w:sz w:val="28"/>
                <w:szCs w:val="28"/>
              </w:rPr>
              <w:t>□電燒vs皮革的秘密花園</w:t>
            </w:r>
          </w:p>
          <w:p w:rsidR="004F3FD6" w:rsidRPr="009807D3" w:rsidRDefault="004F3FD6">
            <w:pPr>
              <w:spacing w:line="400" w:lineRule="exact"/>
              <w:ind w:right="-73"/>
              <w:jc w:val="both"/>
              <w:rPr>
                <w:rFonts w:ascii="標楷體" w:eastAsia="標楷體" w:hAnsi="標楷體"/>
                <w:spacing w:val="20"/>
                <w:kern w:val="0"/>
                <w:sz w:val="28"/>
                <w:szCs w:val="28"/>
              </w:rPr>
            </w:pPr>
            <w:r w:rsidRPr="009807D3">
              <w:rPr>
                <w:rFonts w:ascii="標楷體" w:eastAsia="標楷體" w:hAnsi="標楷體" w:cs="Arial" w:hint="eastAsia"/>
                <w:color w:val="000000"/>
                <w:kern w:val="0"/>
                <w:sz w:val="28"/>
                <w:szCs w:val="28"/>
              </w:rPr>
              <w:t>□</w:t>
            </w:r>
            <w:r w:rsidRPr="009807D3">
              <w:rPr>
                <w:rFonts w:ascii="標楷體" w:eastAsia="標楷體" w:hAnsi="標楷體" w:hint="eastAsia"/>
                <w:kern w:val="0"/>
                <w:sz w:val="28"/>
                <w:szCs w:val="28"/>
              </w:rPr>
              <w:t>創意竹編研習進階班</w:t>
            </w:r>
          </w:p>
          <w:p w:rsidR="004F3FD6" w:rsidRPr="009807D3" w:rsidRDefault="004F3FD6">
            <w:pPr>
              <w:spacing w:line="400" w:lineRule="exact"/>
              <w:ind w:right="-73"/>
              <w:jc w:val="both"/>
              <w:rPr>
                <w:rFonts w:ascii="標楷體" w:eastAsia="標楷體" w:hAnsi="標楷體"/>
                <w:snapToGrid w:val="0"/>
                <w:color w:val="000000"/>
                <w:kern w:val="0"/>
                <w:sz w:val="28"/>
                <w:szCs w:val="28"/>
              </w:rPr>
            </w:pPr>
            <w:r w:rsidRPr="009807D3">
              <w:rPr>
                <w:rFonts w:ascii="標楷體" w:eastAsia="標楷體" w:hAnsi="標楷體" w:cs="Arial" w:hint="eastAsia"/>
                <w:color w:val="000000"/>
                <w:kern w:val="0"/>
                <w:sz w:val="28"/>
                <w:szCs w:val="28"/>
              </w:rPr>
              <w:t>□</w:t>
            </w:r>
            <w:r w:rsidRPr="009807D3">
              <w:rPr>
                <w:rFonts w:ascii="標楷體" w:eastAsia="標楷體" w:hAnsi="標楷體" w:hint="eastAsia"/>
                <w:kern w:val="0"/>
                <w:sz w:val="28"/>
                <w:szCs w:val="28"/>
              </w:rPr>
              <w:t>與竹相遇(竹編初級班)</w:t>
            </w:r>
          </w:p>
        </w:tc>
        <w:tc>
          <w:tcPr>
            <w:tcW w:w="3685" w:type="dxa"/>
            <w:gridSpan w:val="3"/>
            <w:tcBorders>
              <w:top w:val="single" w:sz="12" w:space="0" w:color="auto"/>
              <w:left w:val="single" w:sz="4" w:space="0" w:color="auto"/>
              <w:bottom w:val="single" w:sz="4" w:space="0" w:color="auto"/>
              <w:right w:val="single" w:sz="12" w:space="0" w:color="auto"/>
            </w:tcBorders>
            <w:vAlign w:val="center"/>
          </w:tcPr>
          <w:p w:rsidR="004F3FD6" w:rsidRPr="009807D3" w:rsidRDefault="004F3FD6">
            <w:pPr>
              <w:spacing w:line="400" w:lineRule="exact"/>
              <w:ind w:right="-73"/>
              <w:jc w:val="both"/>
              <w:rPr>
                <w:rFonts w:ascii="標楷體" w:eastAsia="標楷體" w:hAnsi="標楷體" w:cs="Arial"/>
                <w:color w:val="000000"/>
                <w:kern w:val="0"/>
                <w:sz w:val="28"/>
                <w:szCs w:val="28"/>
              </w:rPr>
            </w:pPr>
            <w:r w:rsidRPr="009807D3">
              <w:rPr>
                <w:rFonts w:ascii="標楷體" w:eastAsia="標楷體" w:hAnsi="標楷體" w:cs="Arial" w:hint="eastAsia"/>
                <w:color w:val="000000"/>
                <w:kern w:val="0"/>
                <w:sz w:val="28"/>
                <w:szCs w:val="28"/>
              </w:rPr>
              <w:t>□</w:t>
            </w:r>
            <w:r w:rsidRPr="009807D3">
              <w:rPr>
                <w:rFonts w:ascii="標楷體" w:eastAsia="標楷體" w:hAnsi="標楷體" w:hint="eastAsia"/>
                <w:color w:val="000000"/>
                <w:kern w:val="0"/>
                <w:sz w:val="28"/>
                <w:szCs w:val="28"/>
              </w:rPr>
              <w:t>生活美學-纏花(春仔花)、羊毛氈、純銀黏土綜合工藝研習</w:t>
            </w:r>
          </w:p>
          <w:p w:rsidR="004F3FD6" w:rsidRPr="009807D3" w:rsidRDefault="004F3FD6">
            <w:pPr>
              <w:spacing w:line="400" w:lineRule="exact"/>
              <w:ind w:right="-73"/>
              <w:jc w:val="both"/>
              <w:rPr>
                <w:rFonts w:ascii="標楷體" w:eastAsia="標楷體" w:hAnsi="標楷體"/>
                <w:spacing w:val="20"/>
                <w:kern w:val="0"/>
                <w:sz w:val="28"/>
                <w:szCs w:val="28"/>
              </w:rPr>
            </w:pPr>
            <w:r w:rsidRPr="009807D3">
              <w:rPr>
                <w:rFonts w:ascii="標楷體" w:eastAsia="標楷體" w:hAnsi="標楷體" w:cs="Arial" w:hint="eastAsia"/>
                <w:color w:val="000000"/>
                <w:kern w:val="0"/>
                <w:sz w:val="28"/>
                <w:szCs w:val="28"/>
              </w:rPr>
              <w:t>□</w:t>
            </w:r>
            <w:r w:rsidRPr="009807D3">
              <w:rPr>
                <w:rFonts w:ascii="標楷體" w:eastAsia="標楷體" w:hAnsi="標楷體" w:cs="DFKaiShu-SB-Estd-BF" w:hint="eastAsia"/>
                <w:kern w:val="0"/>
                <w:sz w:val="28"/>
                <w:szCs w:val="28"/>
              </w:rPr>
              <w:t>&lt;金工初體驗&gt;系列</w:t>
            </w:r>
          </w:p>
          <w:p w:rsidR="004F3FD6" w:rsidRPr="009807D3" w:rsidRDefault="004F3FD6">
            <w:pPr>
              <w:spacing w:line="400" w:lineRule="exact"/>
              <w:ind w:right="-73"/>
              <w:jc w:val="both"/>
              <w:rPr>
                <w:rFonts w:ascii="標楷體" w:eastAsia="標楷體" w:hAnsi="標楷體"/>
                <w:spacing w:val="20"/>
                <w:kern w:val="0"/>
                <w:sz w:val="28"/>
                <w:szCs w:val="28"/>
              </w:rPr>
            </w:pPr>
            <w:r w:rsidRPr="009807D3">
              <w:rPr>
                <w:rFonts w:ascii="標楷體" w:eastAsia="標楷體" w:hAnsi="標楷體" w:cs="Arial" w:hint="eastAsia"/>
                <w:color w:val="000000"/>
                <w:kern w:val="0"/>
                <w:sz w:val="28"/>
                <w:szCs w:val="28"/>
              </w:rPr>
              <w:t>□</w:t>
            </w:r>
            <w:r w:rsidRPr="009807D3">
              <w:rPr>
                <w:rFonts w:ascii="標楷體" w:eastAsia="標楷體" w:hAnsi="標楷體" w:hint="eastAsia"/>
                <w:kern w:val="0"/>
                <w:sz w:val="28"/>
                <w:szCs w:val="28"/>
              </w:rPr>
              <w:t>創意花燈初級班</w:t>
            </w:r>
          </w:p>
          <w:p w:rsidR="004F3FD6" w:rsidRPr="009807D3" w:rsidRDefault="004F3FD6">
            <w:pPr>
              <w:spacing w:line="400" w:lineRule="exact"/>
              <w:ind w:right="-73"/>
              <w:jc w:val="both"/>
              <w:rPr>
                <w:rFonts w:ascii="標楷體" w:eastAsia="標楷體" w:hAnsi="標楷體"/>
                <w:spacing w:val="20"/>
                <w:kern w:val="0"/>
                <w:sz w:val="28"/>
                <w:szCs w:val="28"/>
              </w:rPr>
            </w:pPr>
            <w:r w:rsidRPr="009807D3">
              <w:rPr>
                <w:rFonts w:ascii="標楷體" w:eastAsia="標楷體" w:hAnsi="標楷體" w:cs="Arial" w:hint="eastAsia"/>
                <w:color w:val="000000"/>
                <w:kern w:val="0"/>
                <w:sz w:val="28"/>
                <w:szCs w:val="28"/>
              </w:rPr>
              <w:t>□</w:t>
            </w:r>
            <w:r w:rsidRPr="009807D3">
              <w:rPr>
                <w:rFonts w:ascii="標楷體" w:eastAsia="標楷體" w:hAnsi="標楷體" w:hint="eastAsia"/>
                <w:kern w:val="0"/>
                <w:sz w:val="28"/>
                <w:szCs w:val="28"/>
              </w:rPr>
              <w:t>亂針繪繡師資培訓班-染、繪、繡</w:t>
            </w:r>
          </w:p>
          <w:p w:rsidR="004F3FD6" w:rsidRPr="009807D3" w:rsidRDefault="004F3FD6">
            <w:pPr>
              <w:spacing w:line="460" w:lineRule="exact"/>
              <w:jc w:val="both"/>
              <w:rPr>
                <w:rFonts w:ascii="標楷體" w:eastAsia="標楷體" w:hAnsi="標楷體"/>
                <w:color w:val="000000"/>
                <w:kern w:val="0"/>
                <w:sz w:val="28"/>
                <w:szCs w:val="28"/>
              </w:rPr>
            </w:pPr>
            <w:r w:rsidRPr="009807D3">
              <w:rPr>
                <w:rFonts w:ascii="標楷體" w:eastAsia="標楷體" w:hAnsi="標楷體" w:cs="Arial" w:hint="eastAsia"/>
                <w:color w:val="000000"/>
                <w:kern w:val="0"/>
                <w:sz w:val="28"/>
                <w:szCs w:val="28"/>
              </w:rPr>
              <w:t>□</w:t>
            </w:r>
            <w:r w:rsidRPr="009807D3">
              <w:rPr>
                <w:rFonts w:ascii="標楷體" w:eastAsia="標楷體" w:hAnsi="標楷體" w:hint="eastAsia"/>
                <w:color w:val="000000"/>
                <w:kern w:val="0"/>
                <w:sz w:val="28"/>
                <w:szCs w:val="28"/>
              </w:rPr>
              <w:t>美好時光/ 生活美學時尚羊毛氈</w:t>
            </w:r>
          </w:p>
          <w:p w:rsidR="004F3FD6" w:rsidRPr="009807D3" w:rsidRDefault="004F3FD6">
            <w:pPr>
              <w:widowControl/>
              <w:rPr>
                <w:rFonts w:ascii="標楷體" w:eastAsia="標楷體" w:hAnsi="標楷體"/>
                <w:snapToGrid w:val="0"/>
                <w:color w:val="000000"/>
                <w:kern w:val="0"/>
                <w:sz w:val="28"/>
                <w:szCs w:val="28"/>
              </w:rPr>
            </w:pPr>
          </w:p>
        </w:tc>
      </w:tr>
      <w:tr w:rsidR="004F3FD6" w:rsidRPr="009807D3" w:rsidTr="008B0768">
        <w:trPr>
          <w:cantSplit/>
          <w:trHeight w:val="935"/>
        </w:trPr>
        <w:tc>
          <w:tcPr>
            <w:tcW w:w="1467" w:type="dxa"/>
            <w:tcBorders>
              <w:top w:val="single" w:sz="4" w:space="0" w:color="auto"/>
              <w:left w:val="single" w:sz="12" w:space="0" w:color="auto"/>
              <w:bottom w:val="single" w:sz="4" w:space="0" w:color="auto"/>
              <w:right w:val="single" w:sz="4" w:space="0" w:color="auto"/>
            </w:tcBorders>
            <w:vAlign w:val="center"/>
            <w:hideMark/>
          </w:tcPr>
          <w:p w:rsidR="004F3FD6" w:rsidRPr="009807D3" w:rsidRDefault="004F3FD6">
            <w:pPr>
              <w:spacing w:before="120" w:after="120" w:line="520" w:lineRule="exact"/>
              <w:jc w:val="distribute"/>
              <w:rPr>
                <w:rFonts w:ascii="標楷體" w:eastAsia="標楷體" w:hAnsi="標楷體"/>
                <w:snapToGrid w:val="0"/>
                <w:color w:val="000000"/>
                <w:kern w:val="0"/>
                <w:sz w:val="28"/>
                <w:szCs w:val="28"/>
              </w:rPr>
            </w:pPr>
            <w:r w:rsidRPr="009807D3">
              <w:rPr>
                <w:rFonts w:ascii="標楷體" w:eastAsia="標楷體" w:hAnsi="標楷體" w:hint="eastAsia"/>
                <w:snapToGrid w:val="0"/>
                <w:color w:val="000000"/>
                <w:kern w:val="0"/>
                <w:sz w:val="28"/>
                <w:szCs w:val="28"/>
              </w:rPr>
              <w:t>通訊地址</w:t>
            </w:r>
          </w:p>
        </w:tc>
        <w:tc>
          <w:tcPr>
            <w:tcW w:w="7023" w:type="dxa"/>
            <w:gridSpan w:val="6"/>
            <w:tcBorders>
              <w:top w:val="single" w:sz="4" w:space="0" w:color="auto"/>
              <w:left w:val="single" w:sz="4" w:space="0" w:color="auto"/>
              <w:bottom w:val="single" w:sz="4" w:space="0" w:color="auto"/>
              <w:right w:val="single" w:sz="12" w:space="0" w:color="auto"/>
            </w:tcBorders>
            <w:hideMark/>
          </w:tcPr>
          <w:p w:rsidR="004F3FD6" w:rsidRPr="009807D3" w:rsidRDefault="004F3FD6">
            <w:pPr>
              <w:spacing w:before="120" w:line="400" w:lineRule="exact"/>
              <w:jc w:val="both"/>
              <w:rPr>
                <w:rFonts w:ascii="標楷體" w:eastAsia="標楷體" w:hAnsi="標楷體"/>
                <w:snapToGrid w:val="0"/>
                <w:color w:val="000000"/>
                <w:kern w:val="0"/>
                <w:sz w:val="28"/>
                <w:szCs w:val="28"/>
              </w:rPr>
            </w:pPr>
            <w:r w:rsidRPr="009807D3">
              <w:rPr>
                <w:rFonts w:ascii="標楷體" w:eastAsia="標楷體" w:hAnsi="標楷體" w:hint="eastAsia"/>
                <w:snapToGrid w:val="0"/>
                <w:color w:val="000000"/>
                <w:kern w:val="0"/>
                <w:sz w:val="28"/>
                <w:szCs w:val="28"/>
              </w:rPr>
              <w:t>□□□-□□</w:t>
            </w:r>
            <w:r w:rsidRPr="009807D3">
              <w:rPr>
                <w:rFonts w:ascii="標楷體" w:eastAsia="標楷體" w:hAnsi="標楷體" w:hint="eastAsia"/>
                <w:b/>
                <w:snapToGrid w:val="0"/>
                <w:color w:val="000000"/>
                <w:kern w:val="0"/>
                <w:sz w:val="28"/>
                <w:szCs w:val="28"/>
              </w:rPr>
              <w:t>（請填寫郵遞區號）</w:t>
            </w:r>
          </w:p>
        </w:tc>
      </w:tr>
      <w:tr w:rsidR="004F3FD6" w:rsidRPr="009807D3" w:rsidTr="008B0768">
        <w:trPr>
          <w:cantSplit/>
          <w:trHeight w:val="935"/>
        </w:trPr>
        <w:tc>
          <w:tcPr>
            <w:tcW w:w="1467" w:type="dxa"/>
            <w:tcBorders>
              <w:top w:val="single" w:sz="4" w:space="0" w:color="auto"/>
              <w:left w:val="single" w:sz="12" w:space="0" w:color="auto"/>
              <w:bottom w:val="single" w:sz="4" w:space="0" w:color="auto"/>
              <w:right w:val="single" w:sz="4" w:space="0" w:color="auto"/>
            </w:tcBorders>
            <w:vAlign w:val="center"/>
            <w:hideMark/>
          </w:tcPr>
          <w:p w:rsidR="004F3FD6" w:rsidRPr="009807D3" w:rsidRDefault="004F3FD6">
            <w:pPr>
              <w:spacing w:before="120" w:after="120" w:line="520" w:lineRule="exact"/>
              <w:jc w:val="distribute"/>
              <w:rPr>
                <w:rFonts w:ascii="標楷體" w:eastAsia="標楷體" w:hAnsi="標楷體"/>
                <w:snapToGrid w:val="0"/>
                <w:color w:val="000000"/>
                <w:kern w:val="0"/>
                <w:sz w:val="28"/>
                <w:szCs w:val="28"/>
              </w:rPr>
            </w:pPr>
            <w:r w:rsidRPr="009807D3">
              <w:rPr>
                <w:rFonts w:ascii="標楷體" w:eastAsia="標楷體" w:hAnsi="標楷體" w:hint="eastAsia"/>
                <w:snapToGrid w:val="0"/>
                <w:color w:val="000000"/>
                <w:kern w:val="0"/>
                <w:sz w:val="28"/>
                <w:szCs w:val="28"/>
              </w:rPr>
              <w:t>電 話</w:t>
            </w:r>
          </w:p>
        </w:tc>
        <w:tc>
          <w:tcPr>
            <w:tcW w:w="3152" w:type="dxa"/>
            <w:gridSpan w:val="2"/>
            <w:tcBorders>
              <w:top w:val="single" w:sz="4" w:space="0" w:color="auto"/>
              <w:left w:val="single" w:sz="4" w:space="0" w:color="auto"/>
              <w:bottom w:val="single" w:sz="4" w:space="0" w:color="auto"/>
              <w:right w:val="nil"/>
            </w:tcBorders>
          </w:tcPr>
          <w:p w:rsidR="004F3FD6" w:rsidRPr="009807D3" w:rsidRDefault="004F3FD6">
            <w:pPr>
              <w:spacing w:before="120" w:line="400" w:lineRule="exact"/>
              <w:jc w:val="both"/>
              <w:rPr>
                <w:rFonts w:ascii="標楷體" w:eastAsia="標楷體" w:hAnsi="標楷體"/>
                <w:snapToGrid w:val="0"/>
                <w:color w:val="000000"/>
                <w:kern w:val="0"/>
                <w:sz w:val="28"/>
                <w:szCs w:val="28"/>
              </w:rPr>
            </w:pPr>
          </w:p>
        </w:tc>
        <w:tc>
          <w:tcPr>
            <w:tcW w:w="1345" w:type="dxa"/>
            <w:gridSpan w:val="2"/>
            <w:tcBorders>
              <w:top w:val="single" w:sz="4" w:space="0" w:color="auto"/>
              <w:left w:val="single" w:sz="4" w:space="0" w:color="auto"/>
              <w:bottom w:val="single" w:sz="4" w:space="0" w:color="auto"/>
              <w:right w:val="nil"/>
            </w:tcBorders>
            <w:hideMark/>
          </w:tcPr>
          <w:p w:rsidR="004F3FD6" w:rsidRPr="009807D3" w:rsidRDefault="004F3FD6">
            <w:pPr>
              <w:spacing w:before="120" w:line="400" w:lineRule="exact"/>
              <w:jc w:val="both"/>
              <w:rPr>
                <w:rFonts w:ascii="標楷體" w:eastAsia="標楷體" w:hAnsi="標楷體"/>
                <w:snapToGrid w:val="0"/>
                <w:color w:val="000000"/>
                <w:kern w:val="0"/>
                <w:sz w:val="28"/>
                <w:szCs w:val="28"/>
              </w:rPr>
            </w:pPr>
            <w:r w:rsidRPr="009807D3">
              <w:rPr>
                <w:rFonts w:ascii="標楷體" w:eastAsia="標楷體" w:hAnsi="標楷體" w:hint="eastAsia"/>
                <w:snapToGrid w:val="0"/>
                <w:color w:val="000000"/>
                <w:kern w:val="0"/>
                <w:sz w:val="28"/>
                <w:szCs w:val="28"/>
              </w:rPr>
              <w:t>手 機</w:t>
            </w:r>
          </w:p>
        </w:tc>
        <w:tc>
          <w:tcPr>
            <w:tcW w:w="2526" w:type="dxa"/>
            <w:gridSpan w:val="2"/>
            <w:tcBorders>
              <w:top w:val="single" w:sz="4" w:space="0" w:color="auto"/>
              <w:left w:val="single" w:sz="4" w:space="0" w:color="auto"/>
              <w:bottom w:val="single" w:sz="4" w:space="0" w:color="auto"/>
              <w:right w:val="single" w:sz="12" w:space="0" w:color="auto"/>
            </w:tcBorders>
          </w:tcPr>
          <w:p w:rsidR="004F3FD6" w:rsidRPr="009807D3" w:rsidRDefault="004F3FD6">
            <w:pPr>
              <w:spacing w:line="400" w:lineRule="exact"/>
              <w:jc w:val="both"/>
              <w:rPr>
                <w:rFonts w:ascii="標楷體" w:eastAsia="標楷體" w:hAnsi="標楷體"/>
                <w:snapToGrid w:val="0"/>
                <w:color w:val="000000"/>
                <w:kern w:val="0"/>
                <w:sz w:val="28"/>
                <w:szCs w:val="28"/>
              </w:rPr>
            </w:pPr>
          </w:p>
        </w:tc>
      </w:tr>
      <w:tr w:rsidR="004F3FD6" w:rsidRPr="009807D3" w:rsidTr="008B0768">
        <w:trPr>
          <w:cantSplit/>
          <w:trHeight w:val="935"/>
        </w:trPr>
        <w:tc>
          <w:tcPr>
            <w:tcW w:w="1467" w:type="dxa"/>
            <w:tcBorders>
              <w:top w:val="single" w:sz="4" w:space="0" w:color="auto"/>
              <w:left w:val="single" w:sz="12" w:space="0" w:color="auto"/>
              <w:bottom w:val="single" w:sz="4" w:space="0" w:color="auto"/>
              <w:right w:val="single" w:sz="4" w:space="0" w:color="auto"/>
            </w:tcBorders>
            <w:vAlign w:val="center"/>
            <w:hideMark/>
          </w:tcPr>
          <w:p w:rsidR="004F3FD6" w:rsidRPr="009807D3" w:rsidRDefault="004F3FD6">
            <w:pPr>
              <w:spacing w:before="120" w:after="120" w:line="520" w:lineRule="exact"/>
              <w:jc w:val="distribute"/>
              <w:rPr>
                <w:rFonts w:ascii="標楷體" w:eastAsia="標楷體" w:hAnsi="標楷體"/>
                <w:snapToGrid w:val="0"/>
                <w:color w:val="000000"/>
                <w:kern w:val="0"/>
                <w:sz w:val="28"/>
                <w:szCs w:val="28"/>
              </w:rPr>
            </w:pPr>
            <w:r w:rsidRPr="009807D3">
              <w:rPr>
                <w:rFonts w:ascii="標楷體" w:eastAsia="標楷體" w:hAnsi="標楷體" w:hint="eastAsia"/>
                <w:snapToGrid w:val="0"/>
                <w:color w:val="000000"/>
                <w:kern w:val="0"/>
                <w:sz w:val="28"/>
                <w:szCs w:val="28"/>
              </w:rPr>
              <w:t>電子信箱</w:t>
            </w:r>
          </w:p>
        </w:tc>
        <w:tc>
          <w:tcPr>
            <w:tcW w:w="7023" w:type="dxa"/>
            <w:gridSpan w:val="6"/>
            <w:tcBorders>
              <w:top w:val="single" w:sz="4" w:space="0" w:color="auto"/>
              <w:left w:val="single" w:sz="4" w:space="0" w:color="auto"/>
              <w:bottom w:val="single" w:sz="4" w:space="0" w:color="auto"/>
              <w:right w:val="single" w:sz="12" w:space="0" w:color="auto"/>
            </w:tcBorders>
          </w:tcPr>
          <w:p w:rsidR="004F3FD6" w:rsidRPr="009807D3" w:rsidRDefault="004F3FD6">
            <w:pPr>
              <w:spacing w:line="400" w:lineRule="exact"/>
              <w:jc w:val="both"/>
              <w:rPr>
                <w:rFonts w:ascii="標楷體" w:eastAsia="標楷體" w:hAnsi="標楷體"/>
                <w:snapToGrid w:val="0"/>
                <w:color w:val="000000"/>
                <w:kern w:val="0"/>
                <w:sz w:val="28"/>
                <w:szCs w:val="28"/>
              </w:rPr>
            </w:pPr>
          </w:p>
        </w:tc>
      </w:tr>
      <w:tr w:rsidR="004F3FD6" w:rsidRPr="009807D3" w:rsidTr="008B0768">
        <w:trPr>
          <w:cantSplit/>
          <w:trHeight w:val="240"/>
        </w:trPr>
        <w:tc>
          <w:tcPr>
            <w:tcW w:w="1467" w:type="dxa"/>
            <w:tcBorders>
              <w:top w:val="single" w:sz="4" w:space="0" w:color="auto"/>
              <w:left w:val="single" w:sz="12" w:space="0" w:color="auto"/>
              <w:bottom w:val="single" w:sz="4" w:space="0" w:color="auto"/>
              <w:right w:val="single" w:sz="4" w:space="0" w:color="auto"/>
            </w:tcBorders>
            <w:vAlign w:val="center"/>
            <w:hideMark/>
          </w:tcPr>
          <w:p w:rsidR="004F3FD6" w:rsidRPr="009807D3" w:rsidRDefault="004F3FD6">
            <w:pPr>
              <w:spacing w:before="120" w:after="120" w:line="520" w:lineRule="exact"/>
              <w:jc w:val="distribute"/>
              <w:rPr>
                <w:rFonts w:ascii="標楷體" w:eastAsia="標楷體" w:hAnsi="標楷體"/>
                <w:snapToGrid w:val="0"/>
                <w:color w:val="000000"/>
                <w:kern w:val="0"/>
                <w:sz w:val="28"/>
                <w:szCs w:val="28"/>
              </w:rPr>
            </w:pPr>
            <w:r w:rsidRPr="009807D3">
              <w:rPr>
                <w:rFonts w:ascii="標楷體" w:eastAsia="標楷體" w:hAnsi="標楷體" w:hint="eastAsia"/>
                <w:snapToGrid w:val="0"/>
                <w:color w:val="000000"/>
                <w:kern w:val="0"/>
                <w:sz w:val="28"/>
                <w:szCs w:val="28"/>
              </w:rPr>
              <w:t>性    別</w:t>
            </w:r>
          </w:p>
        </w:tc>
        <w:tc>
          <w:tcPr>
            <w:tcW w:w="3152" w:type="dxa"/>
            <w:gridSpan w:val="2"/>
            <w:tcBorders>
              <w:top w:val="single" w:sz="4" w:space="0" w:color="auto"/>
              <w:left w:val="single" w:sz="4" w:space="0" w:color="auto"/>
              <w:bottom w:val="single" w:sz="4" w:space="0" w:color="auto"/>
              <w:right w:val="single" w:sz="4" w:space="0" w:color="auto"/>
            </w:tcBorders>
            <w:hideMark/>
          </w:tcPr>
          <w:p w:rsidR="004F3FD6" w:rsidRPr="009807D3" w:rsidRDefault="004F3FD6">
            <w:pPr>
              <w:spacing w:before="120" w:after="120" w:line="400" w:lineRule="exact"/>
              <w:ind w:firstLineChars="50" w:firstLine="140"/>
              <w:jc w:val="both"/>
              <w:rPr>
                <w:rFonts w:ascii="標楷體" w:eastAsia="標楷體" w:hAnsi="標楷體"/>
                <w:snapToGrid w:val="0"/>
                <w:color w:val="000000"/>
                <w:kern w:val="0"/>
                <w:sz w:val="28"/>
                <w:szCs w:val="28"/>
              </w:rPr>
            </w:pPr>
            <w:r w:rsidRPr="009807D3">
              <w:rPr>
                <w:rFonts w:ascii="標楷體" w:eastAsia="標楷體" w:hAnsi="標楷體" w:hint="eastAsia"/>
                <w:snapToGrid w:val="0"/>
                <w:color w:val="000000"/>
                <w:kern w:val="0"/>
                <w:sz w:val="28"/>
                <w:szCs w:val="28"/>
              </w:rPr>
              <w:t>□男    □女</w:t>
            </w:r>
          </w:p>
        </w:tc>
        <w:tc>
          <w:tcPr>
            <w:tcW w:w="1345" w:type="dxa"/>
            <w:gridSpan w:val="2"/>
            <w:tcBorders>
              <w:top w:val="single" w:sz="4" w:space="0" w:color="auto"/>
              <w:left w:val="single" w:sz="4" w:space="0" w:color="auto"/>
              <w:bottom w:val="single" w:sz="4" w:space="0" w:color="auto"/>
              <w:right w:val="single" w:sz="4" w:space="0" w:color="auto"/>
            </w:tcBorders>
            <w:hideMark/>
          </w:tcPr>
          <w:p w:rsidR="004F3FD6" w:rsidRPr="009807D3" w:rsidRDefault="004F3FD6">
            <w:pPr>
              <w:spacing w:before="120" w:after="120" w:line="400" w:lineRule="exact"/>
              <w:rPr>
                <w:rFonts w:ascii="標楷體" w:eastAsia="標楷體" w:hAnsi="標楷體"/>
                <w:snapToGrid w:val="0"/>
                <w:color w:val="000000"/>
                <w:kern w:val="0"/>
                <w:sz w:val="28"/>
                <w:szCs w:val="28"/>
              </w:rPr>
            </w:pPr>
            <w:r w:rsidRPr="009807D3">
              <w:rPr>
                <w:rFonts w:ascii="標楷體" w:eastAsia="標楷體" w:hAnsi="標楷體" w:hint="eastAsia"/>
                <w:snapToGrid w:val="0"/>
                <w:color w:val="000000"/>
                <w:kern w:val="0"/>
                <w:sz w:val="28"/>
                <w:szCs w:val="28"/>
              </w:rPr>
              <w:t>身份證號</w:t>
            </w:r>
          </w:p>
        </w:tc>
        <w:tc>
          <w:tcPr>
            <w:tcW w:w="2526" w:type="dxa"/>
            <w:gridSpan w:val="2"/>
            <w:tcBorders>
              <w:top w:val="single" w:sz="4" w:space="0" w:color="auto"/>
              <w:left w:val="single" w:sz="4" w:space="0" w:color="auto"/>
              <w:bottom w:val="single" w:sz="4" w:space="0" w:color="auto"/>
              <w:right w:val="single" w:sz="12" w:space="0" w:color="auto"/>
            </w:tcBorders>
          </w:tcPr>
          <w:p w:rsidR="004F3FD6" w:rsidRPr="009807D3" w:rsidRDefault="004F3FD6">
            <w:pPr>
              <w:spacing w:line="400" w:lineRule="exact"/>
              <w:jc w:val="both"/>
              <w:rPr>
                <w:rFonts w:ascii="標楷體" w:eastAsia="標楷體" w:hAnsi="標楷體"/>
                <w:snapToGrid w:val="0"/>
                <w:color w:val="000000"/>
                <w:kern w:val="0"/>
                <w:sz w:val="28"/>
                <w:szCs w:val="28"/>
              </w:rPr>
            </w:pPr>
          </w:p>
        </w:tc>
      </w:tr>
      <w:tr w:rsidR="004F3FD6" w:rsidRPr="009807D3" w:rsidTr="008B0768">
        <w:trPr>
          <w:cantSplit/>
          <w:trHeight w:val="240"/>
        </w:trPr>
        <w:tc>
          <w:tcPr>
            <w:tcW w:w="1467" w:type="dxa"/>
            <w:tcBorders>
              <w:top w:val="single" w:sz="4" w:space="0" w:color="auto"/>
              <w:left w:val="single" w:sz="12" w:space="0" w:color="auto"/>
              <w:bottom w:val="single" w:sz="4" w:space="0" w:color="auto"/>
              <w:right w:val="single" w:sz="4" w:space="0" w:color="auto"/>
            </w:tcBorders>
            <w:vAlign w:val="center"/>
            <w:hideMark/>
          </w:tcPr>
          <w:p w:rsidR="004F3FD6" w:rsidRPr="009807D3" w:rsidRDefault="004F3FD6">
            <w:pPr>
              <w:spacing w:before="120" w:after="120" w:line="520" w:lineRule="exact"/>
              <w:jc w:val="distribute"/>
              <w:rPr>
                <w:rFonts w:ascii="標楷體" w:eastAsia="標楷體" w:hAnsi="標楷體"/>
                <w:snapToGrid w:val="0"/>
                <w:color w:val="000000"/>
                <w:kern w:val="0"/>
                <w:sz w:val="28"/>
                <w:szCs w:val="28"/>
              </w:rPr>
            </w:pPr>
            <w:r w:rsidRPr="009807D3">
              <w:rPr>
                <w:rFonts w:ascii="標楷體" w:eastAsia="標楷體" w:hAnsi="標楷體" w:hint="eastAsia"/>
                <w:snapToGrid w:val="0"/>
                <w:color w:val="000000"/>
                <w:kern w:val="0"/>
                <w:sz w:val="28"/>
                <w:szCs w:val="28"/>
              </w:rPr>
              <w:t>畢業學校</w:t>
            </w:r>
          </w:p>
        </w:tc>
        <w:tc>
          <w:tcPr>
            <w:tcW w:w="3152" w:type="dxa"/>
            <w:gridSpan w:val="2"/>
            <w:tcBorders>
              <w:top w:val="single" w:sz="4" w:space="0" w:color="auto"/>
              <w:left w:val="single" w:sz="4" w:space="0" w:color="auto"/>
              <w:bottom w:val="single" w:sz="4" w:space="0" w:color="auto"/>
              <w:right w:val="single" w:sz="4" w:space="0" w:color="auto"/>
            </w:tcBorders>
          </w:tcPr>
          <w:p w:rsidR="004F3FD6" w:rsidRPr="009807D3" w:rsidRDefault="004F3FD6">
            <w:pPr>
              <w:spacing w:before="120" w:after="120" w:line="400" w:lineRule="exact"/>
              <w:ind w:firstLineChars="50" w:firstLine="140"/>
              <w:jc w:val="both"/>
              <w:rPr>
                <w:rFonts w:ascii="標楷體" w:eastAsia="標楷體" w:hAnsi="標楷體"/>
                <w:snapToGrid w:val="0"/>
                <w:color w:val="000000"/>
                <w:kern w:val="0"/>
                <w:sz w:val="28"/>
                <w:szCs w:val="28"/>
              </w:rPr>
            </w:pPr>
          </w:p>
        </w:tc>
        <w:tc>
          <w:tcPr>
            <w:tcW w:w="1345" w:type="dxa"/>
            <w:gridSpan w:val="2"/>
            <w:tcBorders>
              <w:top w:val="single" w:sz="4" w:space="0" w:color="auto"/>
              <w:left w:val="single" w:sz="4" w:space="0" w:color="auto"/>
              <w:bottom w:val="single" w:sz="4" w:space="0" w:color="auto"/>
              <w:right w:val="single" w:sz="4" w:space="0" w:color="auto"/>
            </w:tcBorders>
            <w:hideMark/>
          </w:tcPr>
          <w:p w:rsidR="004F3FD6" w:rsidRPr="009807D3" w:rsidRDefault="004F3FD6">
            <w:pPr>
              <w:spacing w:before="120" w:after="120" w:line="400" w:lineRule="exact"/>
              <w:rPr>
                <w:rFonts w:ascii="標楷體" w:eastAsia="標楷體" w:hAnsi="標楷體"/>
                <w:snapToGrid w:val="0"/>
                <w:color w:val="000000"/>
                <w:kern w:val="0"/>
                <w:sz w:val="28"/>
                <w:szCs w:val="28"/>
              </w:rPr>
            </w:pPr>
            <w:r w:rsidRPr="009807D3">
              <w:rPr>
                <w:rFonts w:ascii="標楷體" w:eastAsia="標楷體" w:hAnsi="標楷體" w:hint="eastAsia"/>
                <w:snapToGrid w:val="0"/>
                <w:color w:val="000000"/>
                <w:kern w:val="0"/>
                <w:sz w:val="28"/>
                <w:szCs w:val="28"/>
              </w:rPr>
              <w:t>生    日</w:t>
            </w:r>
          </w:p>
        </w:tc>
        <w:tc>
          <w:tcPr>
            <w:tcW w:w="2526" w:type="dxa"/>
            <w:gridSpan w:val="2"/>
            <w:tcBorders>
              <w:top w:val="single" w:sz="4" w:space="0" w:color="auto"/>
              <w:left w:val="single" w:sz="4" w:space="0" w:color="auto"/>
              <w:bottom w:val="single" w:sz="4" w:space="0" w:color="auto"/>
              <w:right w:val="single" w:sz="12" w:space="0" w:color="auto"/>
            </w:tcBorders>
            <w:vAlign w:val="center"/>
            <w:hideMark/>
          </w:tcPr>
          <w:p w:rsidR="004F3FD6" w:rsidRPr="009807D3" w:rsidRDefault="004F3FD6">
            <w:pPr>
              <w:spacing w:line="400" w:lineRule="exact"/>
              <w:jc w:val="both"/>
              <w:rPr>
                <w:rFonts w:ascii="標楷體" w:eastAsia="標楷體" w:hAnsi="標楷體"/>
                <w:snapToGrid w:val="0"/>
                <w:color w:val="000000"/>
                <w:kern w:val="0"/>
                <w:sz w:val="28"/>
                <w:szCs w:val="28"/>
              </w:rPr>
            </w:pPr>
            <w:r w:rsidRPr="009807D3">
              <w:rPr>
                <w:rFonts w:ascii="標楷體" w:eastAsia="標楷體" w:hAnsi="標楷體" w:hint="eastAsia"/>
                <w:snapToGrid w:val="0"/>
                <w:color w:val="000000"/>
                <w:kern w:val="0"/>
                <w:sz w:val="28"/>
                <w:szCs w:val="28"/>
              </w:rPr>
              <w:t>民國    年     月    日</w:t>
            </w:r>
          </w:p>
        </w:tc>
      </w:tr>
      <w:tr w:rsidR="004F3FD6" w:rsidRPr="009807D3" w:rsidTr="008B0768">
        <w:trPr>
          <w:cantSplit/>
          <w:trHeight w:val="843"/>
        </w:trPr>
        <w:tc>
          <w:tcPr>
            <w:tcW w:w="1467" w:type="dxa"/>
            <w:tcBorders>
              <w:top w:val="single" w:sz="4" w:space="0" w:color="auto"/>
              <w:left w:val="single" w:sz="12" w:space="0" w:color="auto"/>
              <w:bottom w:val="single" w:sz="4" w:space="0" w:color="auto"/>
              <w:right w:val="single" w:sz="4" w:space="0" w:color="auto"/>
            </w:tcBorders>
            <w:hideMark/>
          </w:tcPr>
          <w:p w:rsidR="004F3FD6" w:rsidRPr="009807D3" w:rsidRDefault="004F3FD6">
            <w:pPr>
              <w:spacing w:beforeLines="50" w:before="180" w:line="520" w:lineRule="exact"/>
              <w:jc w:val="distribute"/>
              <w:rPr>
                <w:rFonts w:ascii="標楷體" w:eastAsia="標楷體" w:hAnsi="標楷體"/>
                <w:snapToGrid w:val="0"/>
                <w:color w:val="000000"/>
                <w:kern w:val="0"/>
                <w:sz w:val="28"/>
                <w:szCs w:val="28"/>
              </w:rPr>
            </w:pPr>
            <w:r w:rsidRPr="009807D3">
              <w:rPr>
                <w:rFonts w:ascii="標楷體" w:eastAsia="標楷體" w:hAnsi="標楷體" w:hint="eastAsia"/>
                <w:snapToGrid w:val="0"/>
                <w:color w:val="000000"/>
                <w:kern w:val="0"/>
                <w:sz w:val="28"/>
                <w:szCs w:val="28"/>
              </w:rPr>
              <w:t>工作單位</w:t>
            </w:r>
          </w:p>
        </w:tc>
        <w:tc>
          <w:tcPr>
            <w:tcW w:w="3152" w:type="dxa"/>
            <w:gridSpan w:val="2"/>
            <w:tcBorders>
              <w:top w:val="single" w:sz="4" w:space="0" w:color="auto"/>
              <w:left w:val="single" w:sz="4" w:space="0" w:color="auto"/>
              <w:bottom w:val="single" w:sz="4" w:space="0" w:color="auto"/>
              <w:right w:val="single" w:sz="4" w:space="0" w:color="auto"/>
            </w:tcBorders>
            <w:vAlign w:val="center"/>
          </w:tcPr>
          <w:p w:rsidR="004F3FD6" w:rsidRPr="009807D3" w:rsidRDefault="004F3FD6">
            <w:pPr>
              <w:spacing w:after="120" w:line="400" w:lineRule="exact"/>
              <w:jc w:val="both"/>
              <w:rPr>
                <w:rFonts w:ascii="標楷體" w:eastAsia="標楷體" w:hAnsi="標楷體"/>
                <w:snapToGrid w:val="0"/>
                <w:color w:val="000000"/>
                <w:kern w:val="0"/>
                <w:sz w:val="28"/>
                <w:szCs w:val="28"/>
              </w:rPr>
            </w:pPr>
          </w:p>
        </w:tc>
        <w:tc>
          <w:tcPr>
            <w:tcW w:w="1345" w:type="dxa"/>
            <w:gridSpan w:val="2"/>
            <w:tcBorders>
              <w:top w:val="single" w:sz="4" w:space="0" w:color="auto"/>
              <w:left w:val="single" w:sz="4" w:space="0" w:color="auto"/>
              <w:bottom w:val="single" w:sz="4" w:space="0" w:color="auto"/>
              <w:right w:val="single" w:sz="4" w:space="0" w:color="auto"/>
            </w:tcBorders>
            <w:hideMark/>
          </w:tcPr>
          <w:p w:rsidR="004F3FD6" w:rsidRPr="009807D3" w:rsidRDefault="004F3FD6">
            <w:pPr>
              <w:spacing w:before="120" w:after="120" w:line="400" w:lineRule="exact"/>
              <w:jc w:val="distribute"/>
              <w:rPr>
                <w:rFonts w:ascii="標楷體" w:eastAsia="標楷體" w:hAnsi="標楷體"/>
                <w:snapToGrid w:val="0"/>
                <w:color w:val="000000"/>
                <w:kern w:val="0"/>
                <w:sz w:val="28"/>
                <w:szCs w:val="28"/>
              </w:rPr>
            </w:pPr>
            <w:r w:rsidRPr="009807D3">
              <w:rPr>
                <w:rFonts w:ascii="標楷體" w:eastAsia="標楷體" w:hAnsi="標楷體" w:hint="eastAsia"/>
                <w:snapToGrid w:val="0"/>
                <w:color w:val="000000"/>
                <w:kern w:val="0"/>
                <w:sz w:val="28"/>
                <w:szCs w:val="28"/>
              </w:rPr>
              <w:t>職    稱</w:t>
            </w:r>
          </w:p>
        </w:tc>
        <w:tc>
          <w:tcPr>
            <w:tcW w:w="2526" w:type="dxa"/>
            <w:gridSpan w:val="2"/>
            <w:tcBorders>
              <w:top w:val="single" w:sz="4" w:space="0" w:color="auto"/>
              <w:left w:val="single" w:sz="4" w:space="0" w:color="auto"/>
              <w:bottom w:val="single" w:sz="4" w:space="0" w:color="auto"/>
              <w:right w:val="single" w:sz="12" w:space="0" w:color="auto"/>
            </w:tcBorders>
            <w:vAlign w:val="center"/>
          </w:tcPr>
          <w:p w:rsidR="004F3FD6" w:rsidRPr="009807D3" w:rsidRDefault="004F3FD6">
            <w:pPr>
              <w:spacing w:beforeLines="50" w:before="180" w:line="400" w:lineRule="exact"/>
              <w:jc w:val="distribute"/>
              <w:rPr>
                <w:rFonts w:ascii="標楷體" w:eastAsia="標楷體" w:hAnsi="標楷體"/>
                <w:snapToGrid w:val="0"/>
                <w:color w:val="000000"/>
                <w:kern w:val="0"/>
                <w:sz w:val="28"/>
                <w:szCs w:val="28"/>
              </w:rPr>
            </w:pPr>
          </w:p>
        </w:tc>
      </w:tr>
      <w:tr w:rsidR="004F3FD6" w:rsidRPr="009807D3" w:rsidTr="008B0768">
        <w:trPr>
          <w:cantSplit/>
          <w:trHeight w:val="749"/>
        </w:trPr>
        <w:tc>
          <w:tcPr>
            <w:tcW w:w="1467" w:type="dxa"/>
            <w:tcBorders>
              <w:top w:val="single" w:sz="4" w:space="0" w:color="auto"/>
              <w:left w:val="single" w:sz="12" w:space="0" w:color="auto"/>
              <w:bottom w:val="single" w:sz="4" w:space="0" w:color="auto"/>
              <w:right w:val="single" w:sz="4" w:space="0" w:color="auto"/>
            </w:tcBorders>
            <w:vAlign w:val="center"/>
            <w:hideMark/>
          </w:tcPr>
          <w:p w:rsidR="004F3FD6" w:rsidRPr="009807D3" w:rsidRDefault="004F3FD6">
            <w:pPr>
              <w:spacing w:beforeLines="50" w:before="180" w:line="520" w:lineRule="exact"/>
              <w:jc w:val="both"/>
              <w:rPr>
                <w:rFonts w:ascii="標楷體" w:eastAsia="標楷體" w:hAnsi="標楷體"/>
                <w:snapToGrid w:val="0"/>
                <w:color w:val="000000"/>
                <w:kern w:val="0"/>
                <w:sz w:val="28"/>
                <w:szCs w:val="28"/>
              </w:rPr>
            </w:pPr>
            <w:r w:rsidRPr="009807D3">
              <w:rPr>
                <w:rFonts w:ascii="標楷體" w:eastAsia="標楷體" w:hAnsi="標楷體" w:hint="eastAsia"/>
                <w:snapToGrid w:val="0"/>
                <w:color w:val="000000"/>
                <w:kern w:val="0"/>
                <w:sz w:val="28"/>
                <w:szCs w:val="28"/>
              </w:rPr>
              <w:t>緊急連絡人</w:t>
            </w:r>
          </w:p>
        </w:tc>
        <w:tc>
          <w:tcPr>
            <w:tcW w:w="3152" w:type="dxa"/>
            <w:gridSpan w:val="2"/>
            <w:tcBorders>
              <w:top w:val="single" w:sz="4" w:space="0" w:color="auto"/>
              <w:left w:val="single" w:sz="4" w:space="0" w:color="auto"/>
              <w:bottom w:val="single" w:sz="4" w:space="0" w:color="auto"/>
              <w:right w:val="single" w:sz="4" w:space="0" w:color="auto"/>
            </w:tcBorders>
          </w:tcPr>
          <w:p w:rsidR="004F3FD6" w:rsidRPr="009807D3" w:rsidRDefault="004F3FD6">
            <w:pPr>
              <w:spacing w:beforeLines="50" w:before="180" w:line="400" w:lineRule="exact"/>
              <w:jc w:val="both"/>
              <w:rPr>
                <w:rFonts w:ascii="標楷體" w:eastAsia="標楷體" w:hAnsi="標楷體"/>
                <w:snapToGrid w:val="0"/>
                <w:color w:val="000000"/>
                <w:kern w:val="0"/>
                <w:sz w:val="28"/>
                <w:szCs w:val="28"/>
              </w:rPr>
            </w:pPr>
          </w:p>
        </w:tc>
        <w:tc>
          <w:tcPr>
            <w:tcW w:w="1345" w:type="dxa"/>
            <w:gridSpan w:val="2"/>
            <w:tcBorders>
              <w:top w:val="single" w:sz="4" w:space="0" w:color="auto"/>
              <w:left w:val="single" w:sz="4" w:space="0" w:color="auto"/>
              <w:bottom w:val="single" w:sz="4" w:space="0" w:color="auto"/>
              <w:right w:val="single" w:sz="4" w:space="0" w:color="auto"/>
            </w:tcBorders>
            <w:hideMark/>
          </w:tcPr>
          <w:p w:rsidR="004F3FD6" w:rsidRPr="009807D3" w:rsidRDefault="004F3FD6">
            <w:pPr>
              <w:spacing w:line="400" w:lineRule="exact"/>
              <w:jc w:val="distribute"/>
              <w:rPr>
                <w:rFonts w:ascii="標楷體" w:eastAsia="標楷體" w:hAnsi="標楷體"/>
                <w:snapToGrid w:val="0"/>
                <w:color w:val="000000"/>
                <w:kern w:val="0"/>
                <w:sz w:val="28"/>
                <w:szCs w:val="28"/>
              </w:rPr>
            </w:pPr>
            <w:r w:rsidRPr="009807D3">
              <w:rPr>
                <w:rFonts w:ascii="標楷體" w:eastAsia="標楷體" w:hAnsi="標楷體" w:hint="eastAsia"/>
                <w:snapToGrid w:val="0"/>
                <w:color w:val="000000"/>
                <w:kern w:val="0"/>
                <w:sz w:val="28"/>
                <w:szCs w:val="28"/>
              </w:rPr>
              <w:t>連絡人</w:t>
            </w:r>
          </w:p>
          <w:p w:rsidR="004F3FD6" w:rsidRPr="009807D3" w:rsidRDefault="004F3FD6">
            <w:pPr>
              <w:spacing w:line="400" w:lineRule="exact"/>
              <w:jc w:val="distribute"/>
              <w:rPr>
                <w:rFonts w:ascii="標楷體" w:eastAsia="標楷體" w:hAnsi="標楷體"/>
                <w:snapToGrid w:val="0"/>
                <w:color w:val="000000"/>
                <w:kern w:val="0"/>
                <w:sz w:val="28"/>
                <w:szCs w:val="28"/>
              </w:rPr>
            </w:pPr>
            <w:r w:rsidRPr="009807D3">
              <w:rPr>
                <w:rFonts w:ascii="標楷體" w:eastAsia="標楷體" w:hAnsi="標楷體" w:hint="eastAsia"/>
                <w:snapToGrid w:val="0"/>
                <w:color w:val="000000"/>
                <w:kern w:val="0"/>
                <w:sz w:val="28"/>
                <w:szCs w:val="28"/>
              </w:rPr>
              <w:t>電話</w:t>
            </w:r>
          </w:p>
        </w:tc>
        <w:tc>
          <w:tcPr>
            <w:tcW w:w="2526" w:type="dxa"/>
            <w:gridSpan w:val="2"/>
            <w:tcBorders>
              <w:top w:val="single" w:sz="4" w:space="0" w:color="auto"/>
              <w:left w:val="single" w:sz="4" w:space="0" w:color="auto"/>
              <w:bottom w:val="single" w:sz="4" w:space="0" w:color="auto"/>
              <w:right w:val="single" w:sz="12" w:space="0" w:color="auto"/>
            </w:tcBorders>
          </w:tcPr>
          <w:p w:rsidR="004F3FD6" w:rsidRPr="009807D3" w:rsidRDefault="004F3FD6">
            <w:pPr>
              <w:spacing w:beforeLines="50" w:before="180" w:line="400" w:lineRule="exact"/>
              <w:ind w:left="167"/>
              <w:jc w:val="both"/>
              <w:rPr>
                <w:rFonts w:ascii="標楷體" w:eastAsia="標楷體" w:hAnsi="標楷體"/>
                <w:snapToGrid w:val="0"/>
                <w:color w:val="000000"/>
                <w:kern w:val="0"/>
                <w:sz w:val="28"/>
                <w:szCs w:val="28"/>
              </w:rPr>
            </w:pPr>
          </w:p>
        </w:tc>
      </w:tr>
    </w:tbl>
    <w:p w:rsidR="004F3FD6" w:rsidRPr="009807D3" w:rsidRDefault="004F3FD6" w:rsidP="004F3FD6">
      <w:pPr>
        <w:jc w:val="center"/>
        <w:rPr>
          <w:rFonts w:ascii="標楷體" w:eastAsia="標楷體" w:hAnsi="標楷體"/>
          <w:sz w:val="28"/>
          <w:szCs w:val="28"/>
        </w:rPr>
      </w:pPr>
      <w:r w:rsidRPr="009807D3">
        <w:rPr>
          <w:rFonts w:ascii="標楷體" w:eastAsia="標楷體" w:hAnsi="標楷體" w:hint="eastAsia"/>
          <w:sz w:val="28"/>
          <w:szCs w:val="28"/>
        </w:rPr>
        <w:lastRenderedPageBreak/>
        <w:t>個人資料使用同意書</w:t>
      </w:r>
    </w:p>
    <w:p w:rsidR="004F3FD6" w:rsidRDefault="004F3FD6" w:rsidP="004F3FD6">
      <w:pPr>
        <w:numPr>
          <w:ilvl w:val="0"/>
          <w:numId w:val="27"/>
        </w:numPr>
        <w:autoSpaceDE w:val="0"/>
        <w:autoSpaceDN w:val="0"/>
        <w:adjustRightInd w:val="0"/>
        <w:spacing w:line="360" w:lineRule="auto"/>
        <w:rPr>
          <w:rFonts w:ascii="標楷體" w:eastAsia="標楷體" w:hAnsi="標楷體" w:cs="TT23o00"/>
          <w:color w:val="000000"/>
          <w:sz w:val="16"/>
          <w:szCs w:val="16"/>
        </w:rPr>
      </w:pPr>
      <w:r>
        <w:rPr>
          <w:rFonts w:ascii="標楷體" w:eastAsia="標楷體" w:hAnsi="標楷體" w:cs="新細明體" w:hint="eastAsia"/>
          <w:color w:val="000000"/>
          <w:sz w:val="16"/>
          <w:szCs w:val="16"/>
        </w:rPr>
        <w:t>本中心</w:t>
      </w:r>
      <w:r>
        <w:rPr>
          <w:rFonts w:ascii="標楷體" w:eastAsia="標楷體" w:hAnsi="標楷體" w:cs="TT23o00" w:hint="eastAsia"/>
          <w:color w:val="000000"/>
          <w:sz w:val="16"/>
          <w:szCs w:val="16"/>
        </w:rPr>
        <w:t>(</w:t>
      </w:r>
      <w:r>
        <w:rPr>
          <w:rFonts w:ascii="標楷體" w:eastAsia="標楷體" w:hAnsi="標楷體" w:hint="eastAsia"/>
          <w:sz w:val="16"/>
          <w:szCs w:val="16"/>
        </w:rPr>
        <w:t>國立臺灣工藝研究發展中心</w:t>
      </w:r>
      <w:r>
        <w:rPr>
          <w:rFonts w:ascii="標楷體" w:eastAsia="標楷體" w:hAnsi="標楷體" w:cs="TT23o00" w:hint="eastAsia"/>
          <w:color w:val="000000"/>
          <w:sz w:val="16"/>
          <w:szCs w:val="16"/>
        </w:rPr>
        <w:t>)</w:t>
      </w:r>
      <w:r>
        <w:rPr>
          <w:rFonts w:ascii="標楷體" w:eastAsia="標楷體" w:hAnsi="標楷體" w:cs="新細明體" w:hint="eastAsia"/>
          <w:color w:val="000000"/>
          <w:sz w:val="16"/>
          <w:szCs w:val="16"/>
        </w:rPr>
        <w:t>因業務而獲取您下列個人資料：姓名、連絡方式</w:t>
      </w:r>
      <w:r>
        <w:rPr>
          <w:rFonts w:ascii="標楷體" w:eastAsia="標楷體" w:hAnsi="標楷體" w:cs="TT23o00" w:hint="eastAsia"/>
          <w:color w:val="000000"/>
          <w:sz w:val="16"/>
          <w:szCs w:val="16"/>
        </w:rPr>
        <w:t>(</w:t>
      </w:r>
      <w:r>
        <w:rPr>
          <w:rFonts w:ascii="標楷體" w:eastAsia="標楷體" w:hAnsi="標楷體" w:cs="新細明體" w:hint="eastAsia"/>
          <w:color w:val="000000"/>
          <w:sz w:val="16"/>
          <w:szCs w:val="16"/>
        </w:rPr>
        <w:t>包括但不限於電話號碼、</w:t>
      </w:r>
      <w:r>
        <w:rPr>
          <w:rFonts w:ascii="標楷體" w:eastAsia="標楷體" w:hAnsi="標楷體" w:cs="TT23o00" w:hint="eastAsia"/>
          <w:color w:val="000000"/>
          <w:sz w:val="16"/>
          <w:szCs w:val="16"/>
        </w:rPr>
        <w:t>E-MAIL</w:t>
      </w:r>
      <w:r>
        <w:rPr>
          <w:rFonts w:ascii="標楷體" w:eastAsia="標楷體" w:hAnsi="標楷體" w:cs="新細明體" w:hint="eastAsia"/>
          <w:color w:val="000000"/>
          <w:sz w:val="16"/>
          <w:szCs w:val="16"/>
        </w:rPr>
        <w:t>、居住或工作地址</w:t>
      </w:r>
      <w:r>
        <w:rPr>
          <w:rFonts w:ascii="標楷體" w:eastAsia="標楷體" w:hAnsi="標楷體" w:cs="TT23o00" w:hint="eastAsia"/>
          <w:color w:val="000000"/>
          <w:sz w:val="16"/>
          <w:szCs w:val="16"/>
        </w:rPr>
        <w:t>)</w:t>
      </w:r>
      <w:r>
        <w:rPr>
          <w:rFonts w:ascii="標楷體" w:eastAsia="標楷體" w:hAnsi="標楷體" w:cs="新細明體" w:hint="eastAsia"/>
          <w:color w:val="000000"/>
          <w:sz w:val="16"/>
          <w:szCs w:val="16"/>
        </w:rPr>
        <w:t>等得以直接或間接識別您個人之資料。</w:t>
      </w:r>
    </w:p>
    <w:p w:rsidR="004F3FD6" w:rsidRDefault="004F3FD6" w:rsidP="004F3FD6">
      <w:pPr>
        <w:numPr>
          <w:ilvl w:val="0"/>
          <w:numId w:val="27"/>
        </w:numPr>
        <w:autoSpaceDE w:val="0"/>
        <w:autoSpaceDN w:val="0"/>
        <w:adjustRightInd w:val="0"/>
        <w:spacing w:line="360" w:lineRule="auto"/>
        <w:rPr>
          <w:rFonts w:ascii="標楷體" w:eastAsia="標楷體" w:hAnsi="標楷體" w:cs="TT23o00"/>
          <w:color w:val="000000"/>
          <w:sz w:val="16"/>
          <w:szCs w:val="16"/>
        </w:rPr>
      </w:pPr>
      <w:r>
        <w:rPr>
          <w:rFonts w:ascii="標楷體" w:eastAsia="標楷體" w:hAnsi="標楷體" w:cs="新細明體" w:hint="eastAsia"/>
          <w:color w:val="000000"/>
          <w:sz w:val="16"/>
          <w:szCs w:val="16"/>
        </w:rPr>
        <w:t>本中心將基於個人資料保護法及相關法令之規定下，依本中心隱私權保護政策，蒐集、處理及利用您的個人資料。</w:t>
      </w:r>
    </w:p>
    <w:p w:rsidR="004F3FD6" w:rsidRDefault="004F3FD6" w:rsidP="004F3FD6">
      <w:pPr>
        <w:numPr>
          <w:ilvl w:val="0"/>
          <w:numId w:val="27"/>
        </w:numPr>
        <w:autoSpaceDE w:val="0"/>
        <w:autoSpaceDN w:val="0"/>
        <w:adjustRightInd w:val="0"/>
        <w:spacing w:line="360" w:lineRule="auto"/>
        <w:rPr>
          <w:rFonts w:ascii="標楷體" w:eastAsia="標楷體" w:hAnsi="標楷體" w:cs="TT23o00"/>
          <w:color w:val="000000"/>
          <w:sz w:val="16"/>
          <w:szCs w:val="16"/>
        </w:rPr>
      </w:pPr>
      <w:r>
        <w:rPr>
          <w:rFonts w:ascii="標楷體" w:eastAsia="標楷體" w:hAnsi="標楷體" w:cs="新細明體" w:hint="eastAsia"/>
          <w:color w:val="000000"/>
          <w:sz w:val="16"/>
          <w:szCs w:val="16"/>
        </w:rPr>
        <w:t>您同意本中心以您所提供的個人資料確認您的身份、與您進行連絡、提供您相關服務及資訊，以及其他隱私權保護政策規範之使用方式。</w:t>
      </w:r>
    </w:p>
    <w:p w:rsidR="004F3FD6" w:rsidRDefault="004F3FD6" w:rsidP="004F3FD6">
      <w:pPr>
        <w:numPr>
          <w:ilvl w:val="0"/>
          <w:numId w:val="27"/>
        </w:numPr>
        <w:autoSpaceDE w:val="0"/>
        <w:autoSpaceDN w:val="0"/>
        <w:adjustRightInd w:val="0"/>
        <w:spacing w:line="360" w:lineRule="auto"/>
        <w:rPr>
          <w:rFonts w:ascii="標楷體" w:eastAsia="標楷體" w:hAnsi="標楷體" w:cs="TT23o00"/>
          <w:color w:val="000000"/>
          <w:sz w:val="16"/>
          <w:szCs w:val="16"/>
        </w:rPr>
      </w:pPr>
      <w:r>
        <w:rPr>
          <w:rFonts w:ascii="標楷體" w:eastAsia="標楷體" w:hAnsi="標楷體" w:cs="新細明體" w:hint="eastAsia"/>
          <w:color w:val="000000"/>
          <w:sz w:val="16"/>
          <w:szCs w:val="16"/>
        </w:rPr>
        <w:t>您可依個人資料保護法，就您的個人資料向本中心：</w:t>
      </w:r>
    </w:p>
    <w:p w:rsidR="004F3FD6" w:rsidRDefault="004F3FD6" w:rsidP="004F3FD6">
      <w:pPr>
        <w:autoSpaceDE w:val="0"/>
        <w:autoSpaceDN w:val="0"/>
        <w:adjustRightInd w:val="0"/>
        <w:spacing w:line="360" w:lineRule="auto"/>
        <w:ind w:leftChars="200" w:left="480"/>
        <w:rPr>
          <w:rFonts w:ascii="標楷體" w:eastAsia="標楷體" w:hAnsi="標楷體" w:cs="TT23o00"/>
          <w:color w:val="000000"/>
          <w:sz w:val="16"/>
          <w:szCs w:val="16"/>
        </w:rPr>
      </w:pPr>
      <w:r>
        <w:rPr>
          <w:rFonts w:ascii="標楷體" w:eastAsia="標楷體" w:hAnsi="標楷體" w:cs="TT23o00" w:hint="eastAsia"/>
          <w:color w:val="000000"/>
          <w:sz w:val="16"/>
          <w:szCs w:val="16"/>
        </w:rPr>
        <w:t>(1)</w:t>
      </w:r>
      <w:r>
        <w:rPr>
          <w:rFonts w:ascii="標楷體" w:eastAsia="標楷體" w:hAnsi="標楷體" w:cs="新細明體" w:hint="eastAsia"/>
          <w:color w:val="000000"/>
          <w:sz w:val="16"/>
          <w:szCs w:val="16"/>
        </w:rPr>
        <w:t>查詢或請求閱覽。</w:t>
      </w:r>
    </w:p>
    <w:p w:rsidR="004F3FD6" w:rsidRDefault="004F3FD6" w:rsidP="004F3FD6">
      <w:pPr>
        <w:autoSpaceDE w:val="0"/>
        <w:autoSpaceDN w:val="0"/>
        <w:adjustRightInd w:val="0"/>
        <w:spacing w:line="360" w:lineRule="auto"/>
        <w:ind w:leftChars="200" w:left="480"/>
        <w:rPr>
          <w:rFonts w:ascii="標楷體" w:eastAsia="標楷體" w:hAnsi="標楷體" w:cs="TT23o00"/>
          <w:color w:val="000000"/>
          <w:sz w:val="16"/>
          <w:szCs w:val="16"/>
        </w:rPr>
      </w:pPr>
      <w:r>
        <w:rPr>
          <w:rFonts w:ascii="標楷體" w:eastAsia="標楷體" w:hAnsi="標楷體" w:cs="TT23o00" w:hint="eastAsia"/>
          <w:color w:val="000000"/>
          <w:sz w:val="16"/>
          <w:szCs w:val="16"/>
        </w:rPr>
        <w:t>(2)</w:t>
      </w:r>
      <w:r>
        <w:rPr>
          <w:rFonts w:ascii="標楷體" w:eastAsia="標楷體" w:hAnsi="標楷體" w:cs="新細明體" w:hint="eastAsia"/>
          <w:color w:val="000000"/>
          <w:sz w:val="16"/>
          <w:szCs w:val="16"/>
        </w:rPr>
        <w:t>請求給複製本。</w:t>
      </w:r>
    </w:p>
    <w:p w:rsidR="004F3FD6" w:rsidRDefault="004F3FD6" w:rsidP="004F3FD6">
      <w:pPr>
        <w:autoSpaceDE w:val="0"/>
        <w:autoSpaceDN w:val="0"/>
        <w:adjustRightInd w:val="0"/>
        <w:spacing w:line="360" w:lineRule="auto"/>
        <w:ind w:leftChars="200" w:left="480"/>
        <w:rPr>
          <w:rFonts w:ascii="標楷體" w:eastAsia="標楷體" w:hAnsi="標楷體" w:cs="TT23o00"/>
          <w:color w:val="000000"/>
          <w:sz w:val="16"/>
          <w:szCs w:val="16"/>
        </w:rPr>
      </w:pPr>
      <w:r>
        <w:rPr>
          <w:rFonts w:ascii="標楷體" w:eastAsia="標楷體" w:hAnsi="標楷體" w:cs="TT23o00" w:hint="eastAsia"/>
          <w:color w:val="000000"/>
          <w:sz w:val="16"/>
          <w:szCs w:val="16"/>
        </w:rPr>
        <w:t>(3)</w:t>
      </w:r>
      <w:r>
        <w:rPr>
          <w:rFonts w:ascii="標楷體" w:eastAsia="標楷體" w:hAnsi="標楷體" w:cs="新細明體" w:hint="eastAsia"/>
          <w:color w:val="000000"/>
          <w:sz w:val="16"/>
          <w:szCs w:val="16"/>
        </w:rPr>
        <w:t>請求補充或更正。</w:t>
      </w:r>
    </w:p>
    <w:p w:rsidR="004F3FD6" w:rsidRDefault="004F3FD6" w:rsidP="004F3FD6">
      <w:pPr>
        <w:autoSpaceDE w:val="0"/>
        <w:autoSpaceDN w:val="0"/>
        <w:adjustRightInd w:val="0"/>
        <w:spacing w:line="360" w:lineRule="auto"/>
        <w:ind w:leftChars="200" w:left="480"/>
        <w:rPr>
          <w:rFonts w:ascii="標楷體" w:eastAsia="標楷體" w:hAnsi="標楷體" w:cs="TT23o00"/>
          <w:color w:val="000000"/>
          <w:sz w:val="16"/>
          <w:szCs w:val="16"/>
        </w:rPr>
      </w:pPr>
      <w:r>
        <w:rPr>
          <w:rFonts w:ascii="標楷體" w:eastAsia="標楷體" w:hAnsi="標楷體" w:cs="TT23o00" w:hint="eastAsia"/>
          <w:color w:val="000000"/>
          <w:sz w:val="16"/>
          <w:szCs w:val="16"/>
        </w:rPr>
        <w:t>(4)</w:t>
      </w:r>
      <w:r>
        <w:rPr>
          <w:rFonts w:ascii="標楷體" w:eastAsia="標楷體" w:hAnsi="標楷體" w:cs="新細明體" w:hint="eastAsia"/>
          <w:color w:val="000000"/>
          <w:sz w:val="16"/>
          <w:szCs w:val="16"/>
        </w:rPr>
        <w:t>請求停止蒐集、處理及利用。</w:t>
      </w:r>
    </w:p>
    <w:p w:rsidR="004F3FD6" w:rsidRDefault="004F3FD6" w:rsidP="004F3FD6">
      <w:pPr>
        <w:autoSpaceDE w:val="0"/>
        <w:autoSpaceDN w:val="0"/>
        <w:adjustRightInd w:val="0"/>
        <w:spacing w:line="360" w:lineRule="auto"/>
        <w:ind w:leftChars="200" w:left="480"/>
        <w:rPr>
          <w:rFonts w:ascii="標楷體" w:eastAsia="標楷體" w:hAnsi="標楷體" w:cs="TT23o00"/>
          <w:color w:val="000000"/>
          <w:sz w:val="16"/>
          <w:szCs w:val="16"/>
        </w:rPr>
      </w:pPr>
      <w:r>
        <w:rPr>
          <w:rFonts w:ascii="標楷體" w:eastAsia="標楷體" w:hAnsi="標楷體" w:cs="TT23o00" w:hint="eastAsia"/>
          <w:color w:val="000000"/>
          <w:sz w:val="16"/>
          <w:szCs w:val="16"/>
        </w:rPr>
        <w:t>(5)</w:t>
      </w:r>
      <w:r>
        <w:rPr>
          <w:rFonts w:ascii="標楷體" w:eastAsia="標楷體" w:hAnsi="標楷體" w:cs="新細明體" w:hint="eastAsia"/>
          <w:color w:val="000000"/>
          <w:sz w:val="16"/>
          <w:szCs w:val="16"/>
        </w:rPr>
        <w:t>請求刪除。</w:t>
      </w:r>
    </w:p>
    <w:p w:rsidR="004F3FD6" w:rsidRDefault="004F3FD6" w:rsidP="004F3FD6">
      <w:pPr>
        <w:autoSpaceDE w:val="0"/>
        <w:autoSpaceDN w:val="0"/>
        <w:adjustRightInd w:val="0"/>
        <w:spacing w:line="360" w:lineRule="auto"/>
        <w:ind w:left="480"/>
        <w:rPr>
          <w:rFonts w:ascii="標楷體" w:eastAsia="標楷體" w:hAnsi="標楷體" w:cs="TT23o00"/>
          <w:color w:val="FF0000"/>
          <w:sz w:val="16"/>
          <w:szCs w:val="16"/>
        </w:rPr>
      </w:pPr>
      <w:r>
        <w:rPr>
          <w:rFonts w:ascii="標楷體" w:eastAsia="標楷體" w:hAnsi="標楷體" w:cs="新細明體" w:hint="eastAsia"/>
          <w:color w:val="FF0000"/>
          <w:sz w:val="16"/>
          <w:szCs w:val="16"/>
        </w:rPr>
        <w:t>但因您行使上述權利而導致本中心相關業務對您的權益產生減損時，本中心不負相關賠償責任。</w:t>
      </w:r>
    </w:p>
    <w:p w:rsidR="004F3FD6" w:rsidRDefault="004F3FD6" w:rsidP="004F3FD6">
      <w:pPr>
        <w:numPr>
          <w:ilvl w:val="0"/>
          <w:numId w:val="27"/>
        </w:numPr>
        <w:autoSpaceDE w:val="0"/>
        <w:autoSpaceDN w:val="0"/>
        <w:adjustRightInd w:val="0"/>
        <w:spacing w:line="360" w:lineRule="auto"/>
        <w:rPr>
          <w:rFonts w:ascii="標楷體" w:eastAsia="標楷體" w:hAnsi="標楷體" w:cs="TT23o00"/>
          <w:color w:val="000000"/>
          <w:sz w:val="16"/>
          <w:szCs w:val="16"/>
        </w:rPr>
      </w:pPr>
      <w:r>
        <w:rPr>
          <w:rFonts w:ascii="標楷體" w:eastAsia="標楷體" w:hAnsi="標楷體" w:cs="新細明體" w:hint="eastAsia"/>
          <w:color w:val="000000"/>
          <w:sz w:val="16"/>
          <w:szCs w:val="16"/>
        </w:rPr>
        <w:t>若您所提供之個人資料，經檢舉或本中心發現不足以確認您的身分真實性或其他個人資料冒用、盜用、資料不實等情形，本中心有權暫時停止提供對您的服務，若有不便之處敬請見諒。</w:t>
      </w:r>
    </w:p>
    <w:p w:rsidR="004F3FD6" w:rsidRDefault="004F3FD6" w:rsidP="004F3FD6">
      <w:pPr>
        <w:autoSpaceDE w:val="0"/>
        <w:autoSpaceDN w:val="0"/>
        <w:adjustRightInd w:val="0"/>
        <w:spacing w:line="360" w:lineRule="auto"/>
        <w:rPr>
          <w:rFonts w:ascii="標楷體" w:eastAsia="標楷體" w:hAnsi="標楷體" w:cs="TT23o00"/>
          <w:color w:val="000000"/>
          <w:sz w:val="16"/>
          <w:szCs w:val="16"/>
        </w:rPr>
      </w:pPr>
      <w:r>
        <w:rPr>
          <w:rFonts w:ascii="標楷體" w:eastAsia="標楷體" w:hAnsi="標楷體" w:cs="新細明體" w:hint="eastAsia"/>
          <w:color w:val="000000"/>
          <w:sz w:val="16"/>
          <w:szCs w:val="16"/>
        </w:rPr>
        <w:t>6. 本中心針對您的個人資料利用之期間：自您簽署同意書起至您請求刪除個資為止。</w:t>
      </w:r>
    </w:p>
    <w:p w:rsidR="004F3FD6" w:rsidRDefault="004F3FD6" w:rsidP="004F3FD6">
      <w:pPr>
        <w:autoSpaceDE w:val="0"/>
        <w:autoSpaceDN w:val="0"/>
        <w:adjustRightInd w:val="0"/>
        <w:snapToGrid w:val="0"/>
        <w:spacing w:line="320" w:lineRule="exact"/>
        <w:ind w:left="240" w:hangingChars="150" w:hanging="240"/>
        <w:rPr>
          <w:rFonts w:ascii="標楷體" w:eastAsia="標楷體" w:hAnsi="標楷體" w:cs="Arial"/>
          <w:sz w:val="16"/>
          <w:szCs w:val="16"/>
        </w:rPr>
      </w:pPr>
      <w:r>
        <w:rPr>
          <w:rFonts w:ascii="標楷體" w:eastAsia="標楷體" w:hAnsi="標楷體" w:cs="新細明體" w:hint="eastAsia"/>
          <w:color w:val="000000"/>
          <w:sz w:val="16"/>
          <w:szCs w:val="16"/>
        </w:rPr>
        <w:t>7. 您瞭解此一同意書符合個人資料保護法及相關法規之要求，</w:t>
      </w:r>
      <w:r>
        <w:rPr>
          <w:rFonts w:ascii="標楷體" w:eastAsia="標楷體" w:hAnsi="標楷體" w:cs="Arial" w:hint="eastAsia"/>
          <w:color w:val="000000"/>
          <w:sz w:val="16"/>
          <w:szCs w:val="16"/>
        </w:rPr>
        <w:t>具有書面同意本</w:t>
      </w:r>
      <w:r>
        <w:rPr>
          <w:rFonts w:ascii="標楷體" w:eastAsia="標楷體" w:hAnsi="標楷體" w:cs="新細明體" w:hint="eastAsia"/>
          <w:color w:val="000000"/>
          <w:sz w:val="16"/>
          <w:szCs w:val="16"/>
        </w:rPr>
        <w:t>中心</w:t>
      </w:r>
      <w:r>
        <w:rPr>
          <w:rFonts w:ascii="標楷體" w:eastAsia="標楷體" w:hAnsi="標楷體" w:cs="Arial" w:hint="eastAsia"/>
          <w:color w:val="000000"/>
          <w:sz w:val="16"/>
          <w:szCs w:val="16"/>
        </w:rPr>
        <w:t>蒐集、處理及利用您的個人資料之效果。</w:t>
      </w:r>
      <w:r>
        <w:rPr>
          <w:rStyle w:val="apple-converted-space"/>
          <w:rFonts w:ascii="標楷體" w:eastAsia="標楷體" w:hAnsi="標楷體" w:cs="Arial" w:hint="eastAsia"/>
          <w:color w:val="000000"/>
          <w:sz w:val="16"/>
          <w:szCs w:val="16"/>
        </w:rPr>
        <w:t> </w:t>
      </w:r>
      <w:r>
        <w:rPr>
          <w:rFonts w:ascii="標楷體" w:eastAsia="標楷體" w:hAnsi="標楷體" w:cs="Arial" w:hint="eastAsia"/>
          <w:sz w:val="16"/>
          <w:szCs w:val="16"/>
        </w:rPr>
        <w:t xml:space="preserve">   (請擇一勾選)</w:t>
      </w:r>
    </w:p>
    <w:p w:rsidR="004F3FD6" w:rsidRDefault="004F3FD6" w:rsidP="004F3FD6">
      <w:pPr>
        <w:snapToGrid w:val="0"/>
        <w:spacing w:line="500" w:lineRule="exact"/>
        <w:rPr>
          <w:rFonts w:ascii="標楷體" w:eastAsia="標楷體" w:hAnsi="標楷體" w:cs="Arial"/>
          <w:sz w:val="16"/>
          <w:szCs w:val="16"/>
        </w:rPr>
      </w:pPr>
      <w:r>
        <w:rPr>
          <w:rFonts w:ascii="標楷體" w:eastAsia="標楷體" w:hAnsi="標楷體" w:cs="Arial" w:hint="eastAsia"/>
          <w:sz w:val="16"/>
          <w:szCs w:val="16"/>
        </w:rPr>
        <w:t xml:space="preserve">　</w:t>
      </w:r>
      <w:r>
        <w:rPr>
          <w:rFonts w:ascii="標楷體" w:eastAsia="標楷體" w:hAnsi="標楷體" w:hint="eastAsia"/>
          <w:sz w:val="16"/>
          <w:szCs w:val="16"/>
        </w:rPr>
        <w:t>□</w:t>
      </w:r>
      <w:r>
        <w:rPr>
          <w:rFonts w:ascii="標楷體" w:eastAsia="標楷體" w:hAnsi="標楷體" w:cs="Arial" w:hint="eastAsia"/>
          <w:sz w:val="16"/>
          <w:szCs w:val="16"/>
        </w:rPr>
        <w:t xml:space="preserve">同意　  </w:t>
      </w:r>
      <w:r>
        <w:rPr>
          <w:rFonts w:ascii="標楷體" w:eastAsia="標楷體" w:hAnsi="標楷體" w:cs="Arial" w:hint="eastAsia"/>
          <w:sz w:val="16"/>
          <w:szCs w:val="16"/>
          <w:u w:val="single"/>
        </w:rPr>
        <w:t xml:space="preserve">                         　　　　　　</w:t>
      </w:r>
    </w:p>
    <w:p w:rsidR="004F3FD6" w:rsidRDefault="004F3FD6" w:rsidP="004F3FD6">
      <w:pPr>
        <w:snapToGrid w:val="0"/>
        <w:spacing w:line="500" w:lineRule="exact"/>
        <w:ind w:firstLineChars="100" w:firstLine="160"/>
        <w:rPr>
          <w:rFonts w:ascii="標楷體" w:eastAsia="標楷體" w:hAnsi="標楷體"/>
          <w:sz w:val="16"/>
          <w:szCs w:val="16"/>
        </w:rPr>
      </w:pPr>
      <w:r>
        <w:rPr>
          <w:rFonts w:ascii="標楷體" w:eastAsia="標楷體" w:hAnsi="標楷體" w:hint="eastAsia"/>
          <w:sz w:val="16"/>
          <w:szCs w:val="16"/>
        </w:rPr>
        <w:t xml:space="preserve">□不同意　</w:t>
      </w:r>
    </w:p>
    <w:p w:rsidR="004F3FD6" w:rsidRDefault="004F3FD6" w:rsidP="004F3FD6">
      <w:pPr>
        <w:snapToGrid w:val="0"/>
        <w:spacing w:line="500" w:lineRule="exact"/>
        <w:ind w:firstLineChars="100" w:firstLine="160"/>
        <w:rPr>
          <w:rFonts w:ascii="標楷體" w:eastAsia="標楷體" w:hAnsi="標楷體" w:cs="Arial"/>
          <w:sz w:val="16"/>
          <w:szCs w:val="16"/>
          <w:u w:val="single"/>
        </w:rPr>
      </w:pPr>
      <w:r>
        <w:rPr>
          <w:rFonts w:ascii="標楷體" w:eastAsia="標楷體" w:hAnsi="標楷體" w:cs="Arial" w:hint="eastAsia"/>
          <w:sz w:val="16"/>
          <w:szCs w:val="16"/>
        </w:rPr>
        <w:t>本人簽名</w:t>
      </w:r>
      <w:r>
        <w:rPr>
          <w:rFonts w:ascii="標楷體" w:eastAsia="標楷體" w:hAnsi="標楷體" w:cs="Arial" w:hint="eastAsia"/>
          <w:sz w:val="16"/>
          <w:szCs w:val="16"/>
          <w:u w:val="single"/>
        </w:rPr>
        <w:t xml:space="preserve">___________________  </w:t>
      </w:r>
    </w:p>
    <w:p w:rsidR="004F3FD6" w:rsidRDefault="004F3FD6" w:rsidP="004F3FD6">
      <w:pPr>
        <w:snapToGrid w:val="0"/>
        <w:spacing w:line="500" w:lineRule="exact"/>
        <w:ind w:firstLineChars="100" w:firstLine="160"/>
        <w:rPr>
          <w:rFonts w:ascii="標楷體" w:eastAsia="標楷體" w:hAnsi="標楷體"/>
          <w:sz w:val="16"/>
          <w:szCs w:val="16"/>
        </w:rPr>
      </w:pPr>
    </w:p>
    <w:p w:rsidR="004F3FD6" w:rsidRDefault="004F3FD6" w:rsidP="004F3FD6">
      <w:pPr>
        <w:snapToGrid w:val="0"/>
        <w:spacing w:line="500" w:lineRule="exact"/>
        <w:rPr>
          <w:rFonts w:ascii="標楷體" w:eastAsia="標楷體" w:hAnsi="標楷體"/>
          <w:sz w:val="16"/>
          <w:szCs w:val="16"/>
        </w:rPr>
      </w:pPr>
      <w:r>
        <w:rPr>
          <w:rFonts w:ascii="標楷體" w:eastAsia="標楷體" w:hAnsi="標楷體" w:hint="eastAsia"/>
          <w:sz w:val="16"/>
          <w:szCs w:val="16"/>
        </w:rPr>
        <w:t>此致 國立臺灣工藝研究發展中心</w:t>
      </w:r>
    </w:p>
    <w:p w:rsidR="004F3FD6" w:rsidRDefault="004F3FD6" w:rsidP="004F3FD6">
      <w:pPr>
        <w:snapToGrid w:val="0"/>
        <w:spacing w:line="360" w:lineRule="auto"/>
        <w:jc w:val="center"/>
        <w:rPr>
          <w:rFonts w:ascii="標楷體" w:eastAsia="標楷體" w:hAnsi="標楷體" w:cs="Arial"/>
          <w:b/>
          <w:bCs/>
          <w:w w:val="150"/>
          <w:sz w:val="16"/>
          <w:szCs w:val="16"/>
        </w:rPr>
      </w:pPr>
      <w:r>
        <w:rPr>
          <w:rFonts w:ascii="標楷體" w:eastAsia="標楷體" w:hAnsi="標楷體" w:cs="新細明體" w:hint="eastAsia"/>
          <w:color w:val="000000"/>
          <w:sz w:val="16"/>
          <w:szCs w:val="16"/>
        </w:rPr>
        <w:t xml:space="preserve">中華民國     </w:t>
      </w:r>
      <w:r>
        <w:rPr>
          <w:rFonts w:ascii="標楷體" w:eastAsia="標楷體" w:hAnsi="標楷體" w:cs="TT23o00" w:hint="eastAsia"/>
          <w:color w:val="000000"/>
          <w:sz w:val="16"/>
          <w:szCs w:val="16"/>
        </w:rPr>
        <w:t xml:space="preserve"> </w:t>
      </w:r>
      <w:r>
        <w:rPr>
          <w:rFonts w:ascii="標楷體" w:eastAsia="標楷體" w:hAnsi="標楷體" w:cs="新細明體" w:hint="eastAsia"/>
          <w:color w:val="000000"/>
          <w:sz w:val="16"/>
          <w:szCs w:val="16"/>
        </w:rPr>
        <w:t>年</w:t>
      </w:r>
      <w:r>
        <w:rPr>
          <w:rFonts w:ascii="標楷體" w:eastAsia="標楷體" w:hAnsi="標楷體" w:cs="TT23o00" w:hint="eastAsia"/>
          <w:color w:val="000000"/>
          <w:sz w:val="16"/>
          <w:szCs w:val="16"/>
        </w:rPr>
        <w:t xml:space="preserve">      </w:t>
      </w:r>
      <w:r>
        <w:rPr>
          <w:rFonts w:ascii="標楷體" w:eastAsia="標楷體" w:hAnsi="標楷體" w:cs="新細明體" w:hint="eastAsia"/>
          <w:color w:val="000000"/>
          <w:sz w:val="16"/>
          <w:szCs w:val="16"/>
        </w:rPr>
        <w:t xml:space="preserve">月     </w:t>
      </w:r>
      <w:r>
        <w:rPr>
          <w:rFonts w:ascii="標楷體" w:eastAsia="標楷體" w:hAnsi="標楷體" w:cs="TT23o00" w:hint="eastAsia"/>
          <w:color w:val="000000"/>
          <w:sz w:val="16"/>
          <w:szCs w:val="16"/>
        </w:rPr>
        <w:t xml:space="preserve"> </w:t>
      </w:r>
      <w:r>
        <w:rPr>
          <w:rFonts w:ascii="標楷體" w:eastAsia="標楷體" w:hAnsi="標楷體" w:cs="新細明體" w:hint="eastAsia"/>
          <w:color w:val="000000"/>
          <w:sz w:val="16"/>
          <w:szCs w:val="16"/>
        </w:rPr>
        <w:t>日</w:t>
      </w:r>
    </w:p>
    <w:p w:rsidR="004F3FD6" w:rsidRDefault="004F3FD6" w:rsidP="004F3FD6">
      <w:pPr>
        <w:ind w:right="560"/>
        <w:rPr>
          <w:rFonts w:ascii="標楷體" w:eastAsia="標楷體" w:hAnsi="標楷體" w:cs="標楷體"/>
          <w:color w:val="000000"/>
          <w:kern w:val="0"/>
          <w:sz w:val="28"/>
        </w:rPr>
      </w:pPr>
    </w:p>
    <w:p w:rsidR="009807D3" w:rsidRDefault="009807D3" w:rsidP="009807D3">
      <w:pPr>
        <w:spacing w:line="500" w:lineRule="exact"/>
        <w:rPr>
          <w:rFonts w:ascii="標楷體" w:eastAsia="標楷體" w:hAnsi="標楷體"/>
          <w:b/>
          <w:sz w:val="32"/>
          <w:szCs w:val="32"/>
        </w:rPr>
      </w:pPr>
      <w:r>
        <w:rPr>
          <w:rFonts w:ascii="標楷體" w:eastAsia="標楷體" w:hAnsi="標楷體" w:hint="eastAsia"/>
          <w:b/>
          <w:sz w:val="32"/>
          <w:szCs w:val="32"/>
        </w:rPr>
        <w:lastRenderedPageBreak/>
        <w:t>（附件一）</w:t>
      </w:r>
    </w:p>
    <w:p w:rsidR="00FF75AA" w:rsidRDefault="004F3FD6" w:rsidP="00FF75AA">
      <w:pPr>
        <w:spacing w:line="500" w:lineRule="exact"/>
        <w:jc w:val="center"/>
        <w:rPr>
          <w:rFonts w:ascii="標楷體" w:eastAsia="標楷體" w:hAnsi="標楷體"/>
          <w:b/>
          <w:sz w:val="32"/>
          <w:szCs w:val="32"/>
        </w:rPr>
      </w:pPr>
      <w:r>
        <w:rPr>
          <w:rFonts w:ascii="標楷體" w:eastAsia="標楷體" w:hAnsi="標楷體" w:hint="eastAsia"/>
          <w:b/>
          <w:sz w:val="32"/>
          <w:szCs w:val="32"/>
        </w:rPr>
        <w:t>104年工藝學堂</w:t>
      </w:r>
      <w:r w:rsidR="00FF75AA">
        <w:rPr>
          <w:rFonts w:ascii="標楷體" w:eastAsia="標楷體" w:hAnsi="標楷體" w:hint="eastAsia"/>
          <w:b/>
          <w:sz w:val="32"/>
          <w:szCs w:val="32"/>
        </w:rPr>
        <w:t>簡介</w:t>
      </w:r>
    </w:p>
    <w:p w:rsidR="00FF75AA" w:rsidRDefault="00FF75AA" w:rsidP="00FF75AA">
      <w:pPr>
        <w:spacing w:line="500" w:lineRule="exact"/>
        <w:rPr>
          <w:rFonts w:ascii="標楷體" w:eastAsia="標楷體" w:hAnsi="標楷體"/>
          <w:b/>
          <w:sz w:val="32"/>
          <w:szCs w:val="32"/>
        </w:rPr>
      </w:pPr>
      <w:r>
        <w:rPr>
          <w:rFonts w:ascii="標楷體" w:eastAsia="標楷體" w:hAnsi="標楷體" w:hint="eastAsia"/>
          <w:b/>
          <w:sz w:val="32"/>
          <w:szCs w:val="32"/>
        </w:rPr>
        <w:t>壹、</w:t>
      </w:r>
      <w:r w:rsidRPr="00FF75AA">
        <w:rPr>
          <w:rFonts w:ascii="標楷體" w:eastAsia="標楷體" w:hAnsi="標楷體" w:hint="eastAsia"/>
          <w:b/>
          <w:sz w:val="32"/>
          <w:szCs w:val="32"/>
        </w:rPr>
        <w:t>漆藝初階研習班</w:t>
      </w:r>
    </w:p>
    <w:p w:rsidR="00FF75AA" w:rsidRPr="0025418B" w:rsidRDefault="00FF75AA" w:rsidP="00FF75AA">
      <w:pPr>
        <w:spacing w:line="500" w:lineRule="exact"/>
        <w:rPr>
          <w:rFonts w:ascii="標楷體" w:eastAsia="標楷體" w:hAnsi="標楷體"/>
          <w:sz w:val="28"/>
          <w:szCs w:val="28"/>
        </w:rPr>
      </w:pPr>
      <w:r w:rsidRPr="0025418B">
        <w:rPr>
          <w:rFonts w:ascii="標楷體" w:eastAsia="標楷體" w:hAnsi="標楷體" w:hint="eastAsia"/>
          <w:b/>
          <w:sz w:val="28"/>
          <w:szCs w:val="28"/>
        </w:rPr>
        <w:t>一、</w:t>
      </w:r>
      <w:r w:rsidRPr="0025418B">
        <w:rPr>
          <w:rFonts w:ascii="標楷體" w:eastAsia="標楷體" w:hAnsi="標楷體" w:hint="eastAsia"/>
          <w:sz w:val="28"/>
          <w:szCs w:val="28"/>
        </w:rPr>
        <w:t>研習主題：竹胎和木胎的實用漆器皿</w:t>
      </w:r>
    </w:p>
    <w:p w:rsidR="0025418B" w:rsidRDefault="0025418B" w:rsidP="004F3FD6">
      <w:pPr>
        <w:spacing w:line="400" w:lineRule="exact"/>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二、</w:t>
      </w:r>
      <w:r w:rsidRPr="0025418B">
        <w:rPr>
          <w:rFonts w:ascii="標楷體" w:eastAsia="標楷體" w:hAnsi="標楷體" w:hint="eastAsia"/>
          <w:snapToGrid w:val="0"/>
          <w:color w:val="000000"/>
          <w:kern w:val="0"/>
          <w:sz w:val="28"/>
          <w:szCs w:val="28"/>
        </w:rPr>
        <w:t>指導老師：施志成、陳宜妙</w:t>
      </w:r>
    </w:p>
    <w:p w:rsidR="00FF75AA" w:rsidRPr="0025418B" w:rsidRDefault="0025418B" w:rsidP="004F3FD6">
      <w:pPr>
        <w:spacing w:line="400" w:lineRule="exact"/>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三、</w:t>
      </w:r>
      <w:r w:rsidRPr="0025418B">
        <w:rPr>
          <w:rFonts w:ascii="標楷體" w:eastAsia="標楷體" w:hAnsi="標楷體" w:hint="eastAsia"/>
          <w:snapToGrid w:val="0"/>
          <w:color w:val="000000"/>
          <w:kern w:val="0"/>
          <w:sz w:val="28"/>
          <w:szCs w:val="28"/>
        </w:rPr>
        <w:t>時    間：星期二上午、下午</w:t>
      </w:r>
    </w:p>
    <w:p w:rsidR="004F3FD6" w:rsidRDefault="0025418B" w:rsidP="0025418B">
      <w:pPr>
        <w:spacing w:line="360" w:lineRule="exact"/>
        <w:ind w:left="280" w:hangingChars="100" w:hanging="280"/>
        <w:rPr>
          <w:rFonts w:ascii="標楷體" w:eastAsia="標楷體" w:hAnsi="標楷體"/>
          <w:snapToGrid w:val="0"/>
          <w:color w:val="000000"/>
          <w:kern w:val="0"/>
          <w:sz w:val="28"/>
          <w:szCs w:val="28"/>
        </w:rPr>
      </w:pPr>
      <w:r>
        <w:rPr>
          <w:rFonts w:ascii="標楷體" w:eastAsia="標楷體" w:hAnsi="標楷體" w:cs="標楷體" w:hint="eastAsia"/>
          <w:color w:val="000000"/>
          <w:kern w:val="0"/>
          <w:sz w:val="28"/>
        </w:rPr>
        <w:t>四</w:t>
      </w:r>
      <w:r w:rsidR="00FF75AA">
        <w:rPr>
          <w:rFonts w:ascii="標楷體" w:eastAsia="標楷體" w:hAnsi="標楷體" w:cs="標楷體" w:hint="eastAsia"/>
          <w:color w:val="000000"/>
          <w:kern w:val="0"/>
          <w:sz w:val="28"/>
        </w:rPr>
        <w:t>、</w:t>
      </w:r>
      <w:r w:rsidR="004F3FD6">
        <w:rPr>
          <w:rFonts w:ascii="標楷體" w:eastAsia="標楷體" w:hAnsi="標楷體" w:hint="eastAsia"/>
          <w:snapToGrid w:val="0"/>
          <w:color w:val="000000"/>
          <w:kern w:val="0"/>
          <w:sz w:val="28"/>
          <w:szCs w:val="28"/>
        </w:rPr>
        <w:t>教學</w:t>
      </w:r>
      <w:r w:rsidR="004F3FD6">
        <w:rPr>
          <w:rFonts w:ascii="標楷體" w:eastAsia="標楷體" w:hAnsi="標楷體" w:cs="標楷體" w:hint="eastAsia"/>
          <w:color w:val="000000"/>
          <w:kern w:val="0"/>
          <w:sz w:val="28"/>
        </w:rPr>
        <w:t>時程</w:t>
      </w:r>
      <w:r w:rsidR="004F3FD6">
        <w:rPr>
          <w:rFonts w:ascii="標楷體" w:eastAsia="標楷體" w:hAnsi="標楷體" w:hint="eastAsia"/>
          <w:snapToGrid w:val="0"/>
          <w:color w:val="000000"/>
          <w:kern w:val="0"/>
          <w:sz w:val="28"/>
          <w:szCs w:val="28"/>
        </w:rPr>
        <w:t>規劃</w:t>
      </w:r>
    </w:p>
    <w:tbl>
      <w:tblPr>
        <w:tblW w:w="8177" w:type="dxa"/>
        <w:tblInd w:w="1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777"/>
        <w:gridCol w:w="780"/>
        <w:gridCol w:w="1260"/>
        <w:gridCol w:w="1266"/>
        <w:gridCol w:w="4094"/>
      </w:tblGrid>
      <w:tr w:rsidR="004F3FD6" w:rsidRPr="004F3FD6" w:rsidTr="008B0768">
        <w:trPr>
          <w:trHeight w:val="476"/>
        </w:trPr>
        <w:tc>
          <w:tcPr>
            <w:tcW w:w="1557" w:type="dxa"/>
            <w:gridSpan w:val="2"/>
            <w:tcBorders>
              <w:top w:val="single" w:sz="12" w:space="0" w:color="auto"/>
              <w:left w:val="single" w:sz="12" w:space="0" w:color="auto"/>
              <w:bottom w:val="single" w:sz="4" w:space="0" w:color="auto"/>
              <w:right w:val="single" w:sz="4" w:space="0" w:color="auto"/>
            </w:tcBorders>
            <w:vAlign w:val="center"/>
            <w:hideMark/>
          </w:tcPr>
          <w:p w:rsidR="004F3FD6" w:rsidRDefault="004F3FD6">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週 次</w:t>
            </w:r>
          </w:p>
        </w:tc>
        <w:tc>
          <w:tcPr>
            <w:tcW w:w="1260" w:type="dxa"/>
            <w:tcBorders>
              <w:top w:val="single" w:sz="12" w:space="0" w:color="auto"/>
              <w:left w:val="single" w:sz="4" w:space="0" w:color="auto"/>
              <w:bottom w:val="single" w:sz="4" w:space="0" w:color="auto"/>
              <w:right w:val="single" w:sz="4" w:space="0" w:color="auto"/>
            </w:tcBorders>
            <w:vAlign w:val="center"/>
            <w:hideMark/>
          </w:tcPr>
          <w:p w:rsidR="004F3FD6" w:rsidRDefault="004F3FD6">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日 期</w:t>
            </w:r>
          </w:p>
        </w:tc>
        <w:tc>
          <w:tcPr>
            <w:tcW w:w="5360" w:type="dxa"/>
            <w:gridSpan w:val="2"/>
            <w:tcBorders>
              <w:top w:val="single" w:sz="12" w:space="0" w:color="auto"/>
              <w:left w:val="single" w:sz="4" w:space="0" w:color="auto"/>
              <w:bottom w:val="single" w:sz="4" w:space="0" w:color="auto"/>
              <w:right w:val="single" w:sz="12" w:space="0" w:color="auto"/>
            </w:tcBorders>
            <w:vAlign w:val="center"/>
            <w:hideMark/>
          </w:tcPr>
          <w:p w:rsidR="004F3FD6" w:rsidRDefault="004F3FD6">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課  程  內  容</w:t>
            </w:r>
          </w:p>
        </w:tc>
      </w:tr>
      <w:tr w:rsidR="004F3FD6" w:rsidRPr="004F3FD6" w:rsidTr="008B0768">
        <w:trPr>
          <w:trHeight w:val="703"/>
        </w:trPr>
        <w:tc>
          <w:tcPr>
            <w:tcW w:w="1557" w:type="dxa"/>
            <w:gridSpan w:val="2"/>
            <w:tcBorders>
              <w:top w:val="single" w:sz="4" w:space="0" w:color="auto"/>
              <w:left w:val="single" w:sz="12" w:space="0" w:color="auto"/>
              <w:bottom w:val="single" w:sz="4" w:space="0" w:color="auto"/>
              <w:right w:val="single" w:sz="4" w:space="0" w:color="auto"/>
            </w:tcBorders>
            <w:vAlign w:val="center"/>
            <w:hideMark/>
          </w:tcPr>
          <w:p w:rsidR="004F3FD6" w:rsidRDefault="004F3FD6">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第一週</w:t>
            </w:r>
          </w:p>
        </w:tc>
        <w:tc>
          <w:tcPr>
            <w:tcW w:w="1260" w:type="dxa"/>
            <w:tcBorders>
              <w:top w:val="single" w:sz="4" w:space="0" w:color="auto"/>
              <w:left w:val="single" w:sz="4" w:space="0" w:color="auto"/>
              <w:bottom w:val="single" w:sz="4" w:space="0" w:color="auto"/>
              <w:right w:val="single" w:sz="4" w:space="0" w:color="auto"/>
            </w:tcBorders>
            <w:vAlign w:val="center"/>
            <w:hideMark/>
          </w:tcPr>
          <w:p w:rsidR="004F3FD6" w:rsidRDefault="004F3FD6">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11/10</w:t>
            </w:r>
          </w:p>
        </w:tc>
        <w:tc>
          <w:tcPr>
            <w:tcW w:w="5360" w:type="dxa"/>
            <w:gridSpan w:val="2"/>
            <w:tcBorders>
              <w:top w:val="single" w:sz="4" w:space="0" w:color="auto"/>
              <w:left w:val="single" w:sz="4" w:space="0" w:color="auto"/>
              <w:bottom w:val="single" w:sz="4" w:space="0" w:color="auto"/>
              <w:right w:val="single" w:sz="12" w:space="0" w:color="auto"/>
            </w:tcBorders>
            <w:vAlign w:val="center"/>
          </w:tcPr>
          <w:p w:rsidR="004F3FD6" w:rsidRDefault="004F3FD6">
            <w:pPr>
              <w:spacing w:line="300" w:lineRule="exact"/>
              <w:jc w:val="both"/>
              <w:rPr>
                <w:rFonts w:eastAsia="標楷體"/>
                <w:color w:val="000000"/>
              </w:rPr>
            </w:pPr>
            <w:r>
              <w:rPr>
                <w:rFonts w:eastAsia="標楷體" w:hint="eastAsia"/>
                <w:color w:val="000000"/>
              </w:rPr>
              <w:t>一、霧裡看花</w:t>
            </w:r>
            <w:r>
              <w:rPr>
                <w:rFonts w:eastAsia="標楷體"/>
                <w:color w:val="000000"/>
              </w:rPr>
              <w:t>-</w:t>
            </w:r>
            <w:r>
              <w:rPr>
                <w:rFonts w:eastAsia="標楷體" w:hint="eastAsia"/>
                <w:color w:val="000000"/>
              </w:rPr>
              <w:t>從史料欣賞漆藝。</w:t>
            </w:r>
          </w:p>
          <w:p w:rsidR="004F3FD6" w:rsidRDefault="004F3FD6">
            <w:pPr>
              <w:spacing w:line="300" w:lineRule="exact"/>
              <w:jc w:val="both"/>
              <w:rPr>
                <w:rFonts w:eastAsia="標楷體"/>
                <w:color w:val="000000"/>
              </w:rPr>
            </w:pPr>
            <w:r>
              <w:rPr>
                <w:rFonts w:ascii="標楷體" w:eastAsia="標楷體" w:hAnsi="標楷體" w:hint="eastAsia"/>
                <w:color w:val="000000"/>
              </w:rPr>
              <w:t>二、</w:t>
            </w:r>
            <w:r>
              <w:rPr>
                <w:rFonts w:eastAsia="標楷體" w:hint="eastAsia"/>
                <w:color w:val="000000"/>
              </w:rPr>
              <w:t>天然漆的材質特性。</w:t>
            </w:r>
          </w:p>
          <w:p w:rsidR="004F3FD6" w:rsidRDefault="004F3FD6">
            <w:pPr>
              <w:spacing w:line="300" w:lineRule="exact"/>
              <w:jc w:val="both"/>
              <w:rPr>
                <w:rFonts w:eastAsia="標楷體"/>
                <w:color w:val="000000"/>
              </w:rPr>
            </w:pPr>
            <w:r>
              <w:rPr>
                <w:rFonts w:ascii="標楷體" w:eastAsia="標楷體" w:hAnsi="標楷體" w:hint="eastAsia"/>
                <w:color w:val="000000"/>
              </w:rPr>
              <w:t xml:space="preserve">    </w:t>
            </w:r>
            <w:r>
              <w:rPr>
                <w:rFonts w:eastAsia="標楷體" w:hint="eastAsia"/>
                <w:color w:val="000000"/>
              </w:rPr>
              <w:t>漆工具及特殊材料的介紹及簡單製作及修整。</w:t>
            </w:r>
          </w:p>
          <w:p w:rsidR="004F3FD6" w:rsidRDefault="004F3FD6">
            <w:pPr>
              <w:spacing w:line="300" w:lineRule="exact"/>
              <w:jc w:val="both"/>
              <w:rPr>
                <w:rFonts w:eastAsia="標楷體"/>
                <w:color w:val="000000"/>
              </w:rPr>
            </w:pPr>
            <w:r>
              <w:rPr>
                <w:rFonts w:eastAsia="標楷體" w:hint="eastAsia"/>
                <w:color w:val="000000"/>
              </w:rPr>
              <w:t>三、濾漆。</w:t>
            </w:r>
          </w:p>
          <w:p w:rsidR="004F3FD6" w:rsidRDefault="004F3FD6">
            <w:pPr>
              <w:spacing w:line="360" w:lineRule="exact"/>
              <w:rPr>
                <w:rFonts w:eastAsia="標楷體"/>
                <w:color w:val="000000"/>
              </w:rPr>
            </w:pPr>
            <w:r>
              <w:rPr>
                <w:rFonts w:eastAsia="標楷體" w:hint="eastAsia"/>
                <w:color w:val="000000"/>
              </w:rPr>
              <w:t>四、胎體整體。</w:t>
            </w:r>
          </w:p>
          <w:p w:rsidR="004F3FD6" w:rsidRDefault="004F3FD6">
            <w:pPr>
              <w:spacing w:line="360" w:lineRule="exact"/>
              <w:rPr>
                <w:rFonts w:eastAsia="標楷體"/>
                <w:color w:val="000000"/>
              </w:rPr>
            </w:pPr>
            <w:r>
              <w:rPr>
                <w:rFonts w:eastAsia="標楷體" w:hint="eastAsia"/>
                <w:color w:val="000000"/>
              </w:rPr>
              <w:t>五、固胎。</w:t>
            </w:r>
          </w:p>
          <w:p w:rsidR="004F3FD6" w:rsidRDefault="004F3FD6">
            <w:pPr>
              <w:spacing w:line="300" w:lineRule="exact"/>
              <w:jc w:val="both"/>
              <w:rPr>
                <w:rFonts w:eastAsia="標楷體"/>
                <w:color w:val="000000"/>
              </w:rPr>
            </w:pPr>
          </w:p>
        </w:tc>
      </w:tr>
      <w:tr w:rsidR="004F3FD6" w:rsidRPr="004F3FD6" w:rsidTr="008B0768">
        <w:trPr>
          <w:trHeight w:val="717"/>
        </w:trPr>
        <w:tc>
          <w:tcPr>
            <w:tcW w:w="1557" w:type="dxa"/>
            <w:gridSpan w:val="2"/>
            <w:tcBorders>
              <w:top w:val="single" w:sz="4" w:space="0" w:color="auto"/>
              <w:left w:val="single" w:sz="12" w:space="0" w:color="auto"/>
              <w:bottom w:val="single" w:sz="4" w:space="0" w:color="auto"/>
              <w:right w:val="single" w:sz="4" w:space="0" w:color="auto"/>
            </w:tcBorders>
            <w:vAlign w:val="center"/>
            <w:hideMark/>
          </w:tcPr>
          <w:p w:rsidR="004F3FD6" w:rsidRDefault="004F3FD6">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第二週</w:t>
            </w:r>
          </w:p>
        </w:tc>
        <w:tc>
          <w:tcPr>
            <w:tcW w:w="1260" w:type="dxa"/>
            <w:tcBorders>
              <w:top w:val="single" w:sz="4" w:space="0" w:color="auto"/>
              <w:left w:val="single" w:sz="4" w:space="0" w:color="auto"/>
              <w:bottom w:val="single" w:sz="4" w:space="0" w:color="auto"/>
              <w:right w:val="single" w:sz="4" w:space="0" w:color="auto"/>
            </w:tcBorders>
            <w:vAlign w:val="center"/>
            <w:hideMark/>
          </w:tcPr>
          <w:p w:rsidR="004F3FD6" w:rsidRDefault="004F3FD6">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11/17</w:t>
            </w:r>
          </w:p>
        </w:tc>
        <w:tc>
          <w:tcPr>
            <w:tcW w:w="5360" w:type="dxa"/>
            <w:gridSpan w:val="2"/>
            <w:tcBorders>
              <w:top w:val="single" w:sz="4" w:space="0" w:color="auto"/>
              <w:left w:val="single" w:sz="4" w:space="0" w:color="auto"/>
              <w:bottom w:val="single" w:sz="4" w:space="0" w:color="auto"/>
              <w:right w:val="single" w:sz="12" w:space="0" w:color="auto"/>
            </w:tcBorders>
            <w:vAlign w:val="center"/>
            <w:hideMark/>
          </w:tcPr>
          <w:p w:rsidR="004F3FD6" w:rsidRDefault="004F3FD6">
            <w:pPr>
              <w:spacing w:line="300" w:lineRule="exact"/>
              <w:jc w:val="both"/>
              <w:rPr>
                <w:rFonts w:eastAsia="標楷體"/>
                <w:color w:val="000000"/>
              </w:rPr>
            </w:pPr>
            <w:r>
              <w:rPr>
                <w:rFonts w:eastAsia="標楷體" w:hint="eastAsia"/>
                <w:color w:val="000000"/>
              </w:rPr>
              <w:t>一、他鄉之石</w:t>
            </w:r>
            <w:r>
              <w:rPr>
                <w:rFonts w:eastAsia="標楷體"/>
                <w:color w:val="000000"/>
              </w:rPr>
              <w:t>-</w:t>
            </w:r>
            <w:r>
              <w:rPr>
                <w:rFonts w:eastAsia="標楷體" w:hint="eastAsia"/>
                <w:color w:val="000000"/>
              </w:rPr>
              <w:t>從日本看漆藝的發展。</w:t>
            </w:r>
          </w:p>
          <w:p w:rsidR="004F3FD6" w:rsidRDefault="004F3FD6">
            <w:pPr>
              <w:spacing w:line="300" w:lineRule="exact"/>
              <w:jc w:val="both"/>
              <w:rPr>
                <w:rFonts w:eastAsia="標楷體"/>
                <w:color w:val="000000"/>
              </w:rPr>
            </w:pPr>
            <w:r>
              <w:rPr>
                <w:rFonts w:ascii="標楷體" w:eastAsia="標楷體" w:hAnsi="標楷體" w:hint="eastAsia"/>
                <w:color w:val="000000"/>
              </w:rPr>
              <w:t>二</w:t>
            </w:r>
            <w:r>
              <w:rPr>
                <w:rFonts w:eastAsia="標楷體" w:hint="eastAsia"/>
                <w:color w:val="000000"/>
              </w:rPr>
              <w:t>、漆工具及特殊材料的介紹及簡單製作及修整。</w:t>
            </w:r>
          </w:p>
          <w:p w:rsidR="004F3FD6" w:rsidRDefault="004F3FD6">
            <w:pPr>
              <w:spacing w:line="300" w:lineRule="exact"/>
              <w:jc w:val="both"/>
              <w:rPr>
                <w:rFonts w:eastAsia="標楷體"/>
                <w:color w:val="000000"/>
              </w:rPr>
            </w:pPr>
            <w:r>
              <w:rPr>
                <w:rFonts w:eastAsia="標楷體"/>
                <w:color w:val="000000"/>
              </w:rPr>
              <w:t xml:space="preserve">    </w:t>
            </w:r>
            <w:r>
              <w:rPr>
                <w:rFonts w:eastAsia="標楷體" w:hint="eastAsia"/>
                <w:color w:val="000000"/>
              </w:rPr>
              <w:t>天然漆的輔助材料介紹。</w:t>
            </w:r>
          </w:p>
          <w:p w:rsidR="004F3FD6" w:rsidRDefault="004F3FD6">
            <w:pPr>
              <w:spacing w:line="300" w:lineRule="exact"/>
              <w:jc w:val="both"/>
              <w:rPr>
                <w:rFonts w:eastAsia="標楷體"/>
                <w:color w:val="000000"/>
              </w:rPr>
            </w:pPr>
            <w:r>
              <w:rPr>
                <w:rFonts w:ascii="標楷體" w:eastAsia="標楷體" w:hAnsi="標楷體" w:hint="eastAsia"/>
                <w:color w:val="000000"/>
              </w:rPr>
              <w:t>三</w:t>
            </w:r>
            <w:r>
              <w:rPr>
                <w:rFonts w:eastAsia="標楷體" w:hint="eastAsia"/>
                <w:color w:val="000000"/>
              </w:rPr>
              <w:t>、粗磨，擦漆。</w:t>
            </w:r>
          </w:p>
          <w:p w:rsidR="004F3FD6" w:rsidRDefault="004F3FD6">
            <w:pPr>
              <w:spacing w:line="300" w:lineRule="exact"/>
              <w:jc w:val="both"/>
              <w:rPr>
                <w:rFonts w:eastAsia="標楷體"/>
                <w:color w:val="000000"/>
              </w:rPr>
            </w:pPr>
            <w:r>
              <w:rPr>
                <w:rFonts w:eastAsia="標楷體" w:hint="eastAsia"/>
                <w:color w:val="000000"/>
              </w:rPr>
              <w:t>四、髹塗黑漆，下塗。</w:t>
            </w:r>
          </w:p>
          <w:p w:rsidR="004F3FD6" w:rsidRDefault="004F3FD6">
            <w:pPr>
              <w:spacing w:line="300" w:lineRule="exact"/>
              <w:jc w:val="both"/>
              <w:rPr>
                <w:rFonts w:eastAsia="標楷體"/>
                <w:color w:val="000000"/>
              </w:rPr>
            </w:pPr>
            <w:r>
              <w:rPr>
                <w:rFonts w:ascii="標楷體" w:eastAsia="標楷體" w:hAnsi="標楷體" w:hint="eastAsia"/>
                <w:color w:val="000000"/>
              </w:rPr>
              <w:t>五、</w:t>
            </w:r>
            <w:r>
              <w:rPr>
                <w:rFonts w:eastAsia="標楷體" w:hint="eastAsia"/>
                <w:color w:val="000000"/>
              </w:rPr>
              <w:t>色漆研磨。</w:t>
            </w:r>
          </w:p>
        </w:tc>
      </w:tr>
      <w:tr w:rsidR="004F3FD6" w:rsidRPr="004F3FD6" w:rsidTr="008B0768">
        <w:trPr>
          <w:trHeight w:val="529"/>
        </w:trPr>
        <w:tc>
          <w:tcPr>
            <w:tcW w:w="1557" w:type="dxa"/>
            <w:gridSpan w:val="2"/>
            <w:tcBorders>
              <w:top w:val="single" w:sz="4" w:space="0" w:color="auto"/>
              <w:left w:val="single" w:sz="12" w:space="0" w:color="auto"/>
              <w:bottom w:val="single" w:sz="4" w:space="0" w:color="auto"/>
              <w:right w:val="single" w:sz="4" w:space="0" w:color="auto"/>
            </w:tcBorders>
            <w:vAlign w:val="center"/>
            <w:hideMark/>
          </w:tcPr>
          <w:p w:rsidR="004F3FD6" w:rsidRDefault="004F3FD6">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第三週</w:t>
            </w:r>
          </w:p>
        </w:tc>
        <w:tc>
          <w:tcPr>
            <w:tcW w:w="1260" w:type="dxa"/>
            <w:tcBorders>
              <w:top w:val="single" w:sz="4" w:space="0" w:color="auto"/>
              <w:left w:val="single" w:sz="4" w:space="0" w:color="auto"/>
              <w:bottom w:val="single" w:sz="4" w:space="0" w:color="auto"/>
              <w:right w:val="single" w:sz="4" w:space="0" w:color="auto"/>
            </w:tcBorders>
            <w:vAlign w:val="center"/>
            <w:hideMark/>
          </w:tcPr>
          <w:p w:rsidR="004F3FD6" w:rsidRDefault="004F3FD6">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11/24</w:t>
            </w:r>
          </w:p>
        </w:tc>
        <w:tc>
          <w:tcPr>
            <w:tcW w:w="5360" w:type="dxa"/>
            <w:gridSpan w:val="2"/>
            <w:tcBorders>
              <w:top w:val="single" w:sz="4" w:space="0" w:color="auto"/>
              <w:left w:val="single" w:sz="4" w:space="0" w:color="auto"/>
              <w:bottom w:val="single" w:sz="4" w:space="0" w:color="auto"/>
              <w:right w:val="single" w:sz="12" w:space="0" w:color="auto"/>
            </w:tcBorders>
            <w:vAlign w:val="center"/>
            <w:hideMark/>
          </w:tcPr>
          <w:p w:rsidR="004F3FD6" w:rsidRDefault="004F3FD6">
            <w:pPr>
              <w:spacing w:line="300" w:lineRule="exact"/>
              <w:jc w:val="both"/>
              <w:rPr>
                <w:rFonts w:eastAsia="標楷體"/>
                <w:color w:val="000000"/>
              </w:rPr>
            </w:pPr>
            <w:r>
              <w:rPr>
                <w:rFonts w:eastAsia="標楷體" w:hint="eastAsia"/>
                <w:color w:val="000000"/>
              </w:rPr>
              <w:t>一、工藝文創</w:t>
            </w:r>
            <w:r>
              <w:rPr>
                <w:rFonts w:eastAsia="標楷體"/>
                <w:color w:val="000000"/>
              </w:rPr>
              <w:t>-</w:t>
            </w:r>
            <w:r>
              <w:rPr>
                <w:rFonts w:eastAsia="標楷體" w:hint="eastAsia"/>
                <w:color w:val="000000"/>
              </w:rPr>
              <w:t>從台灣漆藝發展看未來。</w:t>
            </w:r>
          </w:p>
          <w:p w:rsidR="004F3FD6" w:rsidRDefault="004F3FD6">
            <w:pPr>
              <w:spacing w:line="300" w:lineRule="exact"/>
              <w:jc w:val="both"/>
              <w:rPr>
                <w:rFonts w:eastAsia="標楷體"/>
                <w:color w:val="000000"/>
              </w:rPr>
            </w:pPr>
            <w:r>
              <w:rPr>
                <w:rFonts w:ascii="標楷體" w:eastAsia="標楷體" w:hAnsi="標楷體" w:hint="eastAsia"/>
                <w:color w:val="000000"/>
              </w:rPr>
              <w:t>二、</w:t>
            </w:r>
            <w:r>
              <w:rPr>
                <w:rFonts w:eastAsia="標楷體" w:hint="eastAsia"/>
                <w:color w:val="000000"/>
              </w:rPr>
              <w:t>天然漆的輔助材料介紹。</w:t>
            </w:r>
            <w:r>
              <w:rPr>
                <w:rFonts w:eastAsia="標楷體"/>
                <w:color w:val="000000"/>
              </w:rPr>
              <w:t>(</w:t>
            </w:r>
            <w:r>
              <w:rPr>
                <w:rFonts w:eastAsia="標楷體" w:hint="eastAsia"/>
                <w:color w:val="000000"/>
              </w:rPr>
              <w:t>下</w:t>
            </w:r>
            <w:r>
              <w:rPr>
                <w:rFonts w:eastAsia="標楷體"/>
                <w:color w:val="000000"/>
              </w:rPr>
              <w:t>)</w:t>
            </w:r>
          </w:p>
          <w:p w:rsidR="004F3FD6" w:rsidRDefault="004F3FD6">
            <w:pPr>
              <w:spacing w:line="300" w:lineRule="exact"/>
              <w:jc w:val="both"/>
              <w:rPr>
                <w:rFonts w:eastAsia="標楷體"/>
                <w:color w:val="000000"/>
              </w:rPr>
            </w:pPr>
            <w:r>
              <w:rPr>
                <w:rFonts w:ascii="標楷體" w:eastAsia="標楷體" w:hAnsi="標楷體" w:hint="eastAsia"/>
                <w:color w:val="000000"/>
              </w:rPr>
              <w:t>三</w:t>
            </w:r>
            <w:r>
              <w:rPr>
                <w:rFonts w:eastAsia="標楷體" w:hint="eastAsia"/>
                <w:color w:val="000000"/>
              </w:rPr>
              <w:t>、擦漆。</w:t>
            </w:r>
          </w:p>
          <w:p w:rsidR="004F3FD6" w:rsidRDefault="004F3FD6">
            <w:pPr>
              <w:spacing w:line="300" w:lineRule="exact"/>
              <w:jc w:val="both"/>
              <w:rPr>
                <w:rFonts w:eastAsia="標楷體"/>
                <w:color w:val="000000"/>
              </w:rPr>
            </w:pPr>
            <w:r>
              <w:rPr>
                <w:rFonts w:ascii="標楷體" w:eastAsia="標楷體" w:hAnsi="標楷體" w:hint="eastAsia"/>
                <w:color w:val="000000"/>
              </w:rPr>
              <w:t>四、</w:t>
            </w:r>
            <w:r>
              <w:rPr>
                <w:rFonts w:eastAsia="標楷體" w:hint="eastAsia"/>
                <w:color w:val="000000"/>
              </w:rPr>
              <w:t>髹塗黑漆，下塗。</w:t>
            </w:r>
          </w:p>
          <w:p w:rsidR="004F3FD6" w:rsidRDefault="004F3FD6">
            <w:pPr>
              <w:spacing w:line="300" w:lineRule="exact"/>
              <w:jc w:val="both"/>
              <w:rPr>
                <w:rFonts w:eastAsia="標楷體"/>
                <w:color w:val="000000"/>
              </w:rPr>
            </w:pPr>
            <w:r>
              <w:rPr>
                <w:rFonts w:ascii="標楷體" w:eastAsia="標楷體" w:hAnsi="標楷體" w:hint="eastAsia"/>
                <w:color w:val="000000"/>
              </w:rPr>
              <w:t>五、單色</w:t>
            </w:r>
            <w:r>
              <w:rPr>
                <w:rFonts w:eastAsia="標楷體" w:hint="eastAsia"/>
                <w:color w:val="000000"/>
              </w:rPr>
              <w:t>髹塗，下塗。</w:t>
            </w:r>
          </w:p>
        </w:tc>
      </w:tr>
      <w:tr w:rsidR="004F3FD6" w:rsidRPr="004F3FD6" w:rsidTr="008B0768">
        <w:trPr>
          <w:trHeight w:val="537"/>
        </w:trPr>
        <w:tc>
          <w:tcPr>
            <w:tcW w:w="1557" w:type="dxa"/>
            <w:gridSpan w:val="2"/>
            <w:tcBorders>
              <w:top w:val="single" w:sz="4" w:space="0" w:color="auto"/>
              <w:left w:val="single" w:sz="12" w:space="0" w:color="auto"/>
              <w:bottom w:val="single" w:sz="4" w:space="0" w:color="auto"/>
              <w:right w:val="single" w:sz="4" w:space="0" w:color="auto"/>
            </w:tcBorders>
            <w:vAlign w:val="center"/>
            <w:hideMark/>
          </w:tcPr>
          <w:p w:rsidR="004F3FD6" w:rsidRDefault="004F3FD6">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第四週</w:t>
            </w:r>
          </w:p>
        </w:tc>
        <w:tc>
          <w:tcPr>
            <w:tcW w:w="1260" w:type="dxa"/>
            <w:tcBorders>
              <w:top w:val="single" w:sz="4" w:space="0" w:color="auto"/>
              <w:left w:val="single" w:sz="4" w:space="0" w:color="auto"/>
              <w:bottom w:val="single" w:sz="4" w:space="0" w:color="auto"/>
              <w:right w:val="single" w:sz="4" w:space="0" w:color="auto"/>
            </w:tcBorders>
            <w:vAlign w:val="center"/>
            <w:hideMark/>
          </w:tcPr>
          <w:p w:rsidR="004F3FD6" w:rsidRDefault="004F3FD6">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12/1</w:t>
            </w:r>
          </w:p>
        </w:tc>
        <w:tc>
          <w:tcPr>
            <w:tcW w:w="5360" w:type="dxa"/>
            <w:gridSpan w:val="2"/>
            <w:tcBorders>
              <w:top w:val="single" w:sz="4" w:space="0" w:color="auto"/>
              <w:left w:val="single" w:sz="4" w:space="0" w:color="auto"/>
              <w:bottom w:val="single" w:sz="4" w:space="0" w:color="auto"/>
              <w:right w:val="single" w:sz="12" w:space="0" w:color="auto"/>
            </w:tcBorders>
            <w:vAlign w:val="center"/>
            <w:hideMark/>
          </w:tcPr>
          <w:p w:rsidR="004F3FD6" w:rsidRDefault="004F3FD6">
            <w:pPr>
              <w:spacing w:line="300" w:lineRule="exact"/>
              <w:jc w:val="both"/>
              <w:rPr>
                <w:rFonts w:eastAsia="標楷體"/>
                <w:color w:val="000000"/>
              </w:rPr>
            </w:pPr>
            <w:r>
              <w:rPr>
                <w:rFonts w:ascii="標楷體" w:eastAsia="標楷體" w:hAnsi="標楷體" w:hint="eastAsia"/>
                <w:color w:val="000000"/>
              </w:rPr>
              <w:t>一、</w:t>
            </w:r>
            <w:r>
              <w:rPr>
                <w:rFonts w:eastAsia="標楷體" w:hint="eastAsia"/>
                <w:color w:val="000000"/>
              </w:rPr>
              <w:t>擦漆。</w:t>
            </w:r>
          </w:p>
          <w:p w:rsidR="004F3FD6" w:rsidRDefault="004F3FD6">
            <w:pPr>
              <w:spacing w:line="300" w:lineRule="exact"/>
              <w:jc w:val="both"/>
              <w:rPr>
                <w:rFonts w:eastAsia="標楷體"/>
                <w:color w:val="000000"/>
              </w:rPr>
            </w:pPr>
            <w:r>
              <w:rPr>
                <w:rFonts w:ascii="標楷體" w:eastAsia="標楷體" w:hAnsi="標楷體" w:hint="eastAsia"/>
                <w:color w:val="000000"/>
              </w:rPr>
              <w:t>二、</w:t>
            </w:r>
            <w:r>
              <w:rPr>
                <w:rFonts w:eastAsia="標楷體" w:hint="eastAsia"/>
                <w:color w:val="000000"/>
              </w:rPr>
              <w:t>研磨。</w:t>
            </w:r>
          </w:p>
          <w:p w:rsidR="004F3FD6" w:rsidRDefault="004F3FD6">
            <w:pPr>
              <w:spacing w:line="300" w:lineRule="exact"/>
              <w:jc w:val="both"/>
              <w:rPr>
                <w:rFonts w:eastAsia="標楷體"/>
                <w:color w:val="000000"/>
              </w:rPr>
            </w:pPr>
            <w:r>
              <w:rPr>
                <w:rFonts w:ascii="標楷體" w:eastAsia="標楷體" w:hAnsi="標楷體" w:hint="eastAsia"/>
                <w:color w:val="000000"/>
              </w:rPr>
              <w:t>三</w:t>
            </w:r>
            <w:r>
              <w:rPr>
                <w:rFonts w:eastAsia="標楷體" w:hint="eastAsia"/>
                <w:color w:val="000000"/>
              </w:rPr>
              <w:t>、髹塗黑漆，中塗。</w:t>
            </w:r>
          </w:p>
          <w:p w:rsidR="004F3FD6" w:rsidRDefault="004F3FD6">
            <w:pPr>
              <w:spacing w:line="300" w:lineRule="exact"/>
              <w:rPr>
                <w:rFonts w:eastAsia="標楷體"/>
                <w:color w:val="000000"/>
              </w:rPr>
            </w:pPr>
            <w:r>
              <w:rPr>
                <w:rFonts w:ascii="標楷體" w:eastAsia="標楷體" w:hAnsi="標楷體" w:hint="eastAsia"/>
                <w:color w:val="000000"/>
              </w:rPr>
              <w:t>四、</w:t>
            </w:r>
            <w:r>
              <w:rPr>
                <w:rFonts w:eastAsia="標楷體" w:hint="eastAsia"/>
                <w:color w:val="000000"/>
              </w:rPr>
              <w:t>稠漆起紋。</w:t>
            </w:r>
          </w:p>
          <w:p w:rsidR="004F3FD6" w:rsidRDefault="004F3FD6">
            <w:pPr>
              <w:spacing w:line="300" w:lineRule="exact"/>
              <w:rPr>
                <w:rFonts w:eastAsia="標楷體"/>
                <w:color w:val="000000"/>
              </w:rPr>
            </w:pPr>
            <w:r>
              <w:rPr>
                <w:rFonts w:ascii="標楷體" w:eastAsia="標楷體" w:hAnsi="標楷體" w:hint="eastAsia"/>
                <w:color w:val="000000"/>
              </w:rPr>
              <w:t>五、單色</w:t>
            </w:r>
            <w:r>
              <w:rPr>
                <w:rFonts w:eastAsia="標楷體" w:hint="eastAsia"/>
                <w:color w:val="000000"/>
              </w:rPr>
              <w:t>髹塗，中塗。</w:t>
            </w:r>
          </w:p>
        </w:tc>
      </w:tr>
      <w:tr w:rsidR="004F3FD6" w:rsidRPr="004F3FD6" w:rsidTr="008B0768">
        <w:trPr>
          <w:trHeight w:val="623"/>
        </w:trPr>
        <w:tc>
          <w:tcPr>
            <w:tcW w:w="1557" w:type="dxa"/>
            <w:gridSpan w:val="2"/>
            <w:tcBorders>
              <w:top w:val="single" w:sz="4" w:space="0" w:color="auto"/>
              <w:left w:val="single" w:sz="12" w:space="0" w:color="auto"/>
              <w:bottom w:val="single" w:sz="4" w:space="0" w:color="auto"/>
              <w:right w:val="single" w:sz="4" w:space="0" w:color="auto"/>
            </w:tcBorders>
            <w:vAlign w:val="center"/>
            <w:hideMark/>
          </w:tcPr>
          <w:p w:rsidR="004F3FD6" w:rsidRDefault="004F3FD6">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第五週</w:t>
            </w:r>
          </w:p>
        </w:tc>
        <w:tc>
          <w:tcPr>
            <w:tcW w:w="1260" w:type="dxa"/>
            <w:tcBorders>
              <w:top w:val="single" w:sz="4" w:space="0" w:color="auto"/>
              <w:left w:val="single" w:sz="4" w:space="0" w:color="auto"/>
              <w:bottom w:val="single" w:sz="4" w:space="0" w:color="auto"/>
              <w:right w:val="single" w:sz="4" w:space="0" w:color="auto"/>
            </w:tcBorders>
            <w:vAlign w:val="center"/>
            <w:hideMark/>
          </w:tcPr>
          <w:p w:rsidR="004F3FD6" w:rsidRDefault="004F3FD6">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12/8</w:t>
            </w:r>
          </w:p>
        </w:tc>
        <w:tc>
          <w:tcPr>
            <w:tcW w:w="5360" w:type="dxa"/>
            <w:gridSpan w:val="2"/>
            <w:tcBorders>
              <w:top w:val="single" w:sz="4" w:space="0" w:color="auto"/>
              <w:left w:val="single" w:sz="4" w:space="0" w:color="auto"/>
              <w:bottom w:val="single" w:sz="4" w:space="0" w:color="auto"/>
              <w:right w:val="single" w:sz="12" w:space="0" w:color="auto"/>
            </w:tcBorders>
            <w:vAlign w:val="center"/>
            <w:hideMark/>
          </w:tcPr>
          <w:p w:rsidR="004F3FD6" w:rsidRDefault="004F3FD6">
            <w:pPr>
              <w:spacing w:line="300" w:lineRule="exact"/>
              <w:jc w:val="both"/>
              <w:rPr>
                <w:rFonts w:eastAsia="標楷體"/>
                <w:color w:val="000000"/>
              </w:rPr>
            </w:pPr>
            <w:r>
              <w:rPr>
                <w:rFonts w:ascii="標楷體" w:eastAsia="標楷體" w:hAnsi="標楷體" w:hint="eastAsia"/>
                <w:color w:val="000000"/>
              </w:rPr>
              <w:t>一、</w:t>
            </w:r>
            <w:r>
              <w:rPr>
                <w:rFonts w:eastAsia="標楷體" w:hint="eastAsia"/>
                <w:color w:val="000000"/>
              </w:rPr>
              <w:t>擦漆。</w:t>
            </w:r>
          </w:p>
          <w:p w:rsidR="004F3FD6" w:rsidRDefault="004F3FD6">
            <w:pPr>
              <w:spacing w:line="300" w:lineRule="exact"/>
              <w:jc w:val="both"/>
              <w:rPr>
                <w:rFonts w:eastAsia="標楷體"/>
                <w:color w:val="000000"/>
              </w:rPr>
            </w:pPr>
            <w:r>
              <w:rPr>
                <w:rFonts w:ascii="標楷體" w:eastAsia="標楷體" w:hAnsi="標楷體" w:hint="eastAsia"/>
                <w:color w:val="000000"/>
              </w:rPr>
              <w:t>二、</w:t>
            </w:r>
            <w:r>
              <w:rPr>
                <w:rFonts w:eastAsia="標楷體" w:hint="eastAsia"/>
                <w:color w:val="000000"/>
              </w:rPr>
              <w:t>髹塗黑漆，中塗。</w:t>
            </w:r>
          </w:p>
          <w:p w:rsidR="004F3FD6" w:rsidRDefault="004F3FD6">
            <w:pPr>
              <w:spacing w:line="300" w:lineRule="exact"/>
              <w:jc w:val="both"/>
              <w:rPr>
                <w:rFonts w:eastAsia="標楷體"/>
                <w:color w:val="000000"/>
              </w:rPr>
            </w:pPr>
            <w:r>
              <w:rPr>
                <w:rFonts w:ascii="標楷體" w:eastAsia="標楷體" w:hAnsi="標楷體" w:hint="eastAsia"/>
                <w:color w:val="000000"/>
              </w:rPr>
              <w:t>三</w:t>
            </w:r>
            <w:r>
              <w:rPr>
                <w:rFonts w:eastAsia="標楷體" w:hint="eastAsia"/>
                <w:color w:val="000000"/>
              </w:rPr>
              <w:t>、粗磨，讓紋樣明顯。</w:t>
            </w:r>
          </w:p>
          <w:p w:rsidR="004F3FD6" w:rsidRDefault="004F3FD6">
            <w:pPr>
              <w:spacing w:line="300" w:lineRule="exact"/>
              <w:jc w:val="both"/>
              <w:rPr>
                <w:rFonts w:ascii="標楷體" w:eastAsia="標楷體" w:hAnsi="標楷體"/>
                <w:color w:val="000000"/>
              </w:rPr>
            </w:pPr>
            <w:r>
              <w:rPr>
                <w:rFonts w:ascii="標楷體" w:eastAsia="標楷體" w:hAnsi="標楷體" w:hint="eastAsia"/>
                <w:color w:val="000000"/>
              </w:rPr>
              <w:t>四、</w:t>
            </w:r>
            <w:r>
              <w:rPr>
                <w:rFonts w:eastAsia="標楷體" w:hint="eastAsia"/>
                <w:color w:val="000000"/>
              </w:rPr>
              <w:t>填色漆。增加輔助材料螺鈿等</w:t>
            </w:r>
          </w:p>
        </w:tc>
      </w:tr>
      <w:tr w:rsidR="004F3FD6" w:rsidRPr="004F3FD6" w:rsidTr="008B0768">
        <w:trPr>
          <w:trHeight w:val="534"/>
        </w:trPr>
        <w:tc>
          <w:tcPr>
            <w:tcW w:w="1557" w:type="dxa"/>
            <w:gridSpan w:val="2"/>
            <w:tcBorders>
              <w:top w:val="single" w:sz="4" w:space="0" w:color="auto"/>
              <w:left w:val="single" w:sz="12" w:space="0" w:color="auto"/>
              <w:bottom w:val="single" w:sz="4" w:space="0" w:color="auto"/>
              <w:right w:val="single" w:sz="4" w:space="0" w:color="auto"/>
            </w:tcBorders>
            <w:vAlign w:val="center"/>
            <w:hideMark/>
          </w:tcPr>
          <w:p w:rsidR="004F3FD6" w:rsidRDefault="004F3FD6">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第六週</w:t>
            </w:r>
          </w:p>
        </w:tc>
        <w:tc>
          <w:tcPr>
            <w:tcW w:w="1260" w:type="dxa"/>
            <w:tcBorders>
              <w:top w:val="single" w:sz="4" w:space="0" w:color="auto"/>
              <w:left w:val="single" w:sz="4" w:space="0" w:color="auto"/>
              <w:bottom w:val="single" w:sz="4" w:space="0" w:color="auto"/>
              <w:right w:val="single" w:sz="4" w:space="0" w:color="auto"/>
            </w:tcBorders>
            <w:vAlign w:val="center"/>
            <w:hideMark/>
          </w:tcPr>
          <w:p w:rsidR="004F3FD6" w:rsidRDefault="004F3FD6">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12/15</w:t>
            </w:r>
          </w:p>
        </w:tc>
        <w:tc>
          <w:tcPr>
            <w:tcW w:w="5360" w:type="dxa"/>
            <w:gridSpan w:val="2"/>
            <w:tcBorders>
              <w:top w:val="single" w:sz="4" w:space="0" w:color="auto"/>
              <w:left w:val="single" w:sz="4" w:space="0" w:color="auto"/>
              <w:bottom w:val="single" w:sz="4" w:space="0" w:color="auto"/>
              <w:right w:val="single" w:sz="12" w:space="0" w:color="auto"/>
            </w:tcBorders>
            <w:vAlign w:val="center"/>
            <w:hideMark/>
          </w:tcPr>
          <w:p w:rsidR="004F3FD6" w:rsidRDefault="004F3FD6">
            <w:pPr>
              <w:spacing w:line="300" w:lineRule="exact"/>
              <w:jc w:val="both"/>
              <w:rPr>
                <w:rFonts w:eastAsia="標楷體"/>
                <w:color w:val="000000"/>
              </w:rPr>
            </w:pPr>
            <w:r>
              <w:rPr>
                <w:rFonts w:ascii="標楷體" w:eastAsia="標楷體" w:hAnsi="標楷體" w:hint="eastAsia"/>
                <w:color w:val="000000"/>
              </w:rPr>
              <w:t>一、</w:t>
            </w:r>
            <w:r>
              <w:rPr>
                <w:rFonts w:eastAsia="標楷體" w:hint="eastAsia"/>
                <w:color w:val="000000"/>
              </w:rPr>
              <w:t>擦漆。</w:t>
            </w:r>
          </w:p>
          <w:p w:rsidR="004F3FD6" w:rsidRDefault="004F3FD6">
            <w:pPr>
              <w:spacing w:line="300" w:lineRule="exact"/>
              <w:jc w:val="both"/>
              <w:rPr>
                <w:rFonts w:eastAsia="標楷體"/>
                <w:color w:val="000000"/>
              </w:rPr>
            </w:pPr>
            <w:r>
              <w:rPr>
                <w:rFonts w:ascii="標楷體" w:eastAsia="標楷體" w:hAnsi="標楷體" w:hint="eastAsia"/>
                <w:color w:val="000000"/>
              </w:rPr>
              <w:t>二、</w:t>
            </w:r>
            <w:r>
              <w:rPr>
                <w:rFonts w:eastAsia="標楷體"/>
                <w:color w:val="000000"/>
              </w:rPr>
              <w:t xml:space="preserve"> </w:t>
            </w:r>
            <w:r>
              <w:rPr>
                <w:rFonts w:eastAsia="標楷體" w:hint="eastAsia"/>
                <w:color w:val="000000"/>
              </w:rPr>
              <w:t>研磨。</w:t>
            </w:r>
          </w:p>
          <w:p w:rsidR="004F3FD6" w:rsidRDefault="004F3FD6">
            <w:pPr>
              <w:spacing w:line="300" w:lineRule="exact"/>
              <w:jc w:val="both"/>
              <w:rPr>
                <w:rFonts w:eastAsia="標楷體"/>
                <w:color w:val="000000"/>
              </w:rPr>
            </w:pPr>
            <w:r>
              <w:rPr>
                <w:rFonts w:ascii="標楷體" w:eastAsia="標楷體" w:hAnsi="標楷體" w:hint="eastAsia"/>
                <w:color w:val="000000"/>
              </w:rPr>
              <w:t>三</w:t>
            </w:r>
            <w:r>
              <w:rPr>
                <w:rFonts w:eastAsia="標楷體" w:hint="eastAsia"/>
                <w:color w:val="000000"/>
              </w:rPr>
              <w:t>、髹塗黑漆，上塗。</w:t>
            </w:r>
          </w:p>
          <w:p w:rsidR="004F3FD6" w:rsidRDefault="004F3FD6">
            <w:pPr>
              <w:spacing w:line="300" w:lineRule="exact"/>
              <w:jc w:val="both"/>
              <w:rPr>
                <w:rFonts w:ascii="標楷體" w:eastAsia="標楷體" w:hAnsi="標楷體"/>
                <w:color w:val="000000"/>
              </w:rPr>
            </w:pPr>
            <w:r>
              <w:rPr>
                <w:rFonts w:ascii="標楷體" w:eastAsia="標楷體" w:hAnsi="標楷體" w:hint="eastAsia"/>
                <w:color w:val="000000"/>
              </w:rPr>
              <w:t>四、</w:t>
            </w:r>
            <w:r>
              <w:rPr>
                <w:rFonts w:eastAsia="標楷體" w:hint="eastAsia"/>
                <w:color w:val="000000"/>
              </w:rPr>
              <w:t>色漆。增加輔助材料螺鈿等</w:t>
            </w:r>
          </w:p>
        </w:tc>
      </w:tr>
      <w:tr w:rsidR="004F3FD6" w:rsidRPr="004F3FD6" w:rsidTr="008B0768">
        <w:trPr>
          <w:trHeight w:val="514"/>
        </w:trPr>
        <w:tc>
          <w:tcPr>
            <w:tcW w:w="1557" w:type="dxa"/>
            <w:gridSpan w:val="2"/>
            <w:tcBorders>
              <w:top w:val="single" w:sz="4" w:space="0" w:color="auto"/>
              <w:left w:val="single" w:sz="12" w:space="0" w:color="auto"/>
              <w:bottom w:val="single" w:sz="4" w:space="0" w:color="auto"/>
              <w:right w:val="single" w:sz="4" w:space="0" w:color="auto"/>
            </w:tcBorders>
            <w:vAlign w:val="center"/>
            <w:hideMark/>
          </w:tcPr>
          <w:p w:rsidR="004F3FD6" w:rsidRDefault="004F3FD6">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lastRenderedPageBreak/>
              <w:t>第七週</w:t>
            </w:r>
          </w:p>
        </w:tc>
        <w:tc>
          <w:tcPr>
            <w:tcW w:w="1260" w:type="dxa"/>
            <w:tcBorders>
              <w:top w:val="single" w:sz="4" w:space="0" w:color="auto"/>
              <w:left w:val="single" w:sz="4" w:space="0" w:color="auto"/>
              <w:bottom w:val="single" w:sz="4" w:space="0" w:color="auto"/>
              <w:right w:val="single" w:sz="4" w:space="0" w:color="auto"/>
            </w:tcBorders>
            <w:vAlign w:val="center"/>
            <w:hideMark/>
          </w:tcPr>
          <w:p w:rsidR="004F3FD6" w:rsidRDefault="004F3FD6">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12/22</w:t>
            </w:r>
          </w:p>
        </w:tc>
        <w:tc>
          <w:tcPr>
            <w:tcW w:w="5360" w:type="dxa"/>
            <w:gridSpan w:val="2"/>
            <w:tcBorders>
              <w:top w:val="single" w:sz="4" w:space="0" w:color="auto"/>
              <w:left w:val="single" w:sz="4" w:space="0" w:color="auto"/>
              <w:bottom w:val="single" w:sz="4" w:space="0" w:color="auto"/>
              <w:right w:val="single" w:sz="12" w:space="0" w:color="auto"/>
            </w:tcBorders>
            <w:vAlign w:val="center"/>
            <w:hideMark/>
          </w:tcPr>
          <w:p w:rsidR="004F3FD6" w:rsidRDefault="004F3FD6">
            <w:pPr>
              <w:spacing w:line="300" w:lineRule="exact"/>
              <w:jc w:val="both"/>
              <w:rPr>
                <w:rFonts w:eastAsia="標楷體"/>
                <w:color w:val="000000"/>
              </w:rPr>
            </w:pPr>
            <w:r>
              <w:rPr>
                <w:rFonts w:ascii="標楷體" w:eastAsia="標楷體" w:hAnsi="標楷體" w:hint="eastAsia"/>
                <w:color w:val="000000"/>
              </w:rPr>
              <w:t>一、</w:t>
            </w:r>
            <w:r>
              <w:rPr>
                <w:rFonts w:eastAsia="標楷體" w:hint="eastAsia"/>
                <w:color w:val="000000"/>
              </w:rPr>
              <w:t>擦漆。</w:t>
            </w:r>
          </w:p>
          <w:p w:rsidR="004F3FD6" w:rsidRDefault="004F3FD6">
            <w:pPr>
              <w:spacing w:line="300" w:lineRule="exact"/>
              <w:jc w:val="both"/>
              <w:rPr>
                <w:rFonts w:eastAsia="標楷體"/>
                <w:color w:val="000000"/>
              </w:rPr>
            </w:pPr>
            <w:r>
              <w:rPr>
                <w:rFonts w:ascii="標楷體" w:eastAsia="標楷體" w:hAnsi="標楷體" w:hint="eastAsia"/>
                <w:color w:val="000000"/>
              </w:rPr>
              <w:t>二、</w:t>
            </w:r>
            <w:r>
              <w:rPr>
                <w:rFonts w:eastAsia="標楷體" w:hint="eastAsia"/>
                <w:color w:val="000000"/>
              </w:rPr>
              <w:t>髹塗黑漆，上塗。</w:t>
            </w:r>
          </w:p>
          <w:p w:rsidR="004F3FD6" w:rsidRDefault="004F3FD6">
            <w:pPr>
              <w:spacing w:line="300" w:lineRule="exact"/>
              <w:jc w:val="both"/>
              <w:rPr>
                <w:rFonts w:eastAsia="標楷體"/>
                <w:color w:val="000000"/>
              </w:rPr>
            </w:pPr>
            <w:r>
              <w:rPr>
                <w:rFonts w:ascii="標楷體" w:eastAsia="標楷體" w:hAnsi="標楷體" w:hint="eastAsia"/>
                <w:color w:val="000000"/>
              </w:rPr>
              <w:t>三</w:t>
            </w:r>
            <w:r>
              <w:rPr>
                <w:rFonts w:eastAsia="標楷體" w:hint="eastAsia"/>
                <w:color w:val="000000"/>
              </w:rPr>
              <w:t>、填色漆。</w:t>
            </w:r>
          </w:p>
          <w:p w:rsidR="004F3FD6" w:rsidRDefault="004F3FD6">
            <w:pPr>
              <w:spacing w:line="300" w:lineRule="exact"/>
              <w:jc w:val="both"/>
              <w:rPr>
                <w:rFonts w:eastAsia="標楷體"/>
                <w:color w:val="000000"/>
              </w:rPr>
            </w:pPr>
            <w:r>
              <w:rPr>
                <w:rFonts w:ascii="標楷體" w:eastAsia="標楷體" w:hAnsi="標楷體" w:hint="eastAsia"/>
                <w:color w:val="000000"/>
              </w:rPr>
              <w:t>四、</w:t>
            </w:r>
            <w:r>
              <w:rPr>
                <w:rFonts w:eastAsia="標楷體" w:hint="eastAsia"/>
                <w:color w:val="000000"/>
              </w:rPr>
              <w:t>腰果漆飾品研磨推光。</w:t>
            </w:r>
          </w:p>
        </w:tc>
      </w:tr>
      <w:tr w:rsidR="004F3FD6" w:rsidRPr="004F3FD6" w:rsidTr="008B0768">
        <w:trPr>
          <w:trHeight w:val="535"/>
        </w:trPr>
        <w:tc>
          <w:tcPr>
            <w:tcW w:w="1557" w:type="dxa"/>
            <w:gridSpan w:val="2"/>
            <w:tcBorders>
              <w:top w:val="single" w:sz="4" w:space="0" w:color="auto"/>
              <w:left w:val="single" w:sz="12" w:space="0" w:color="auto"/>
              <w:bottom w:val="single" w:sz="4" w:space="0" w:color="auto"/>
              <w:right w:val="single" w:sz="4" w:space="0" w:color="auto"/>
            </w:tcBorders>
            <w:vAlign w:val="center"/>
            <w:hideMark/>
          </w:tcPr>
          <w:p w:rsidR="004F3FD6" w:rsidRDefault="004F3FD6">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第八週</w:t>
            </w:r>
          </w:p>
        </w:tc>
        <w:tc>
          <w:tcPr>
            <w:tcW w:w="1260" w:type="dxa"/>
            <w:tcBorders>
              <w:top w:val="single" w:sz="4" w:space="0" w:color="auto"/>
              <w:left w:val="single" w:sz="4" w:space="0" w:color="auto"/>
              <w:bottom w:val="single" w:sz="4" w:space="0" w:color="auto"/>
              <w:right w:val="single" w:sz="4" w:space="0" w:color="auto"/>
            </w:tcBorders>
            <w:vAlign w:val="center"/>
            <w:hideMark/>
          </w:tcPr>
          <w:p w:rsidR="004F3FD6" w:rsidRDefault="004F3FD6">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12/29</w:t>
            </w:r>
          </w:p>
        </w:tc>
        <w:tc>
          <w:tcPr>
            <w:tcW w:w="5360" w:type="dxa"/>
            <w:gridSpan w:val="2"/>
            <w:tcBorders>
              <w:top w:val="single" w:sz="4" w:space="0" w:color="auto"/>
              <w:left w:val="single" w:sz="4" w:space="0" w:color="auto"/>
              <w:bottom w:val="single" w:sz="4" w:space="0" w:color="auto"/>
              <w:right w:val="single" w:sz="12" w:space="0" w:color="auto"/>
            </w:tcBorders>
            <w:vAlign w:val="center"/>
          </w:tcPr>
          <w:p w:rsidR="004F3FD6" w:rsidRDefault="004F3FD6">
            <w:pPr>
              <w:spacing w:line="300" w:lineRule="exact"/>
              <w:jc w:val="both"/>
              <w:rPr>
                <w:rFonts w:eastAsia="標楷體"/>
                <w:color w:val="000000"/>
              </w:rPr>
            </w:pPr>
            <w:r>
              <w:rPr>
                <w:rFonts w:ascii="標楷體" w:eastAsia="標楷體" w:hAnsi="標楷體" w:hint="eastAsia"/>
                <w:color w:val="000000"/>
              </w:rPr>
              <w:t>一、</w:t>
            </w:r>
            <w:r>
              <w:rPr>
                <w:rFonts w:eastAsia="標楷體" w:hint="eastAsia"/>
                <w:color w:val="000000"/>
              </w:rPr>
              <w:t>擦漆。</w:t>
            </w:r>
          </w:p>
          <w:p w:rsidR="004F3FD6" w:rsidRDefault="004F3FD6">
            <w:pPr>
              <w:spacing w:line="300" w:lineRule="exact"/>
              <w:jc w:val="both"/>
              <w:rPr>
                <w:rFonts w:eastAsia="標楷體"/>
                <w:color w:val="000000"/>
              </w:rPr>
            </w:pPr>
            <w:r>
              <w:rPr>
                <w:rFonts w:ascii="標楷體" w:eastAsia="標楷體" w:hAnsi="標楷體" w:hint="eastAsia"/>
                <w:color w:val="000000"/>
              </w:rPr>
              <w:t>二、</w:t>
            </w:r>
            <w:r>
              <w:rPr>
                <w:rFonts w:eastAsia="標楷體" w:hint="eastAsia"/>
                <w:color w:val="000000"/>
              </w:rPr>
              <w:t>研磨。</w:t>
            </w:r>
          </w:p>
          <w:p w:rsidR="004F3FD6" w:rsidRDefault="004F3FD6">
            <w:pPr>
              <w:spacing w:line="300" w:lineRule="exact"/>
              <w:jc w:val="both"/>
              <w:rPr>
                <w:rFonts w:eastAsia="標楷體"/>
                <w:color w:val="000000"/>
              </w:rPr>
            </w:pPr>
            <w:r>
              <w:rPr>
                <w:rFonts w:ascii="標楷體" w:eastAsia="標楷體" w:hAnsi="標楷體" w:hint="eastAsia"/>
                <w:color w:val="000000"/>
              </w:rPr>
              <w:t>三、</w:t>
            </w:r>
            <w:r>
              <w:rPr>
                <w:rFonts w:eastAsia="標楷體" w:hint="eastAsia"/>
                <w:color w:val="000000"/>
              </w:rPr>
              <w:t>推光，油土，擦漆。</w:t>
            </w:r>
          </w:p>
          <w:p w:rsidR="004F3FD6" w:rsidRDefault="004F3FD6">
            <w:pPr>
              <w:spacing w:line="300" w:lineRule="exact"/>
              <w:jc w:val="both"/>
              <w:rPr>
                <w:rFonts w:eastAsia="標楷體"/>
                <w:color w:val="000000"/>
              </w:rPr>
            </w:pPr>
            <w:r>
              <w:rPr>
                <w:rFonts w:ascii="標楷體" w:eastAsia="標楷體" w:hAnsi="標楷體" w:hint="eastAsia"/>
                <w:color w:val="000000"/>
              </w:rPr>
              <w:t>四、</w:t>
            </w:r>
            <w:r>
              <w:rPr>
                <w:rFonts w:eastAsia="標楷體" w:hint="eastAsia"/>
                <w:color w:val="000000"/>
              </w:rPr>
              <w:t>再填色漆。</w:t>
            </w:r>
          </w:p>
          <w:p w:rsidR="004F3FD6" w:rsidRDefault="004F3FD6">
            <w:pPr>
              <w:spacing w:line="300" w:lineRule="exact"/>
              <w:jc w:val="both"/>
              <w:rPr>
                <w:rFonts w:eastAsia="標楷體"/>
                <w:color w:val="000000"/>
              </w:rPr>
            </w:pPr>
            <w:r>
              <w:rPr>
                <w:rFonts w:ascii="標楷體" w:eastAsia="標楷體" w:hAnsi="標楷體" w:hint="eastAsia"/>
                <w:color w:val="000000"/>
              </w:rPr>
              <w:t>五、</w:t>
            </w:r>
            <w:r>
              <w:rPr>
                <w:rFonts w:eastAsia="標楷體" w:hint="eastAsia"/>
                <w:color w:val="000000"/>
              </w:rPr>
              <w:t>壓克力板拓搞。</w:t>
            </w:r>
          </w:p>
          <w:p w:rsidR="004F3FD6" w:rsidRDefault="004F3FD6">
            <w:pPr>
              <w:spacing w:line="300" w:lineRule="exact"/>
              <w:jc w:val="both"/>
              <w:rPr>
                <w:rFonts w:eastAsia="標楷體"/>
                <w:color w:val="000000"/>
              </w:rPr>
            </w:pPr>
            <w:r>
              <w:rPr>
                <w:rFonts w:eastAsia="標楷體"/>
                <w:color w:val="000000"/>
              </w:rPr>
              <w:t xml:space="preserve">    </w:t>
            </w:r>
            <w:r>
              <w:rPr>
                <w:rFonts w:eastAsia="標楷體" w:hint="eastAsia"/>
                <w:color w:val="000000"/>
              </w:rPr>
              <w:t>漆繪，分段畫。</w:t>
            </w:r>
          </w:p>
          <w:p w:rsidR="004F3FD6" w:rsidRDefault="004F3FD6">
            <w:pPr>
              <w:spacing w:line="300" w:lineRule="exact"/>
              <w:jc w:val="both"/>
              <w:rPr>
                <w:rFonts w:eastAsia="標楷體"/>
                <w:color w:val="000000"/>
              </w:rPr>
            </w:pPr>
            <w:r>
              <w:rPr>
                <w:rFonts w:eastAsia="標楷體"/>
                <w:color w:val="000000"/>
              </w:rPr>
              <w:t xml:space="preserve">    </w:t>
            </w:r>
            <w:r>
              <w:rPr>
                <w:rFonts w:eastAsia="標楷體" w:hint="eastAsia"/>
                <w:color w:val="000000"/>
              </w:rPr>
              <w:t>灑金屬粉。</w:t>
            </w:r>
          </w:p>
          <w:p w:rsidR="004F3FD6" w:rsidRDefault="004F3FD6">
            <w:pPr>
              <w:spacing w:line="300" w:lineRule="exact"/>
              <w:jc w:val="both"/>
              <w:rPr>
                <w:rFonts w:ascii="標楷體" w:eastAsia="標楷體" w:hAnsi="標楷體"/>
                <w:color w:val="000000"/>
              </w:rPr>
            </w:pPr>
          </w:p>
        </w:tc>
      </w:tr>
      <w:tr w:rsidR="004F3FD6" w:rsidRPr="004F3FD6" w:rsidTr="008B0768">
        <w:trPr>
          <w:trHeight w:val="709"/>
        </w:trPr>
        <w:tc>
          <w:tcPr>
            <w:tcW w:w="1557" w:type="dxa"/>
            <w:gridSpan w:val="2"/>
            <w:tcBorders>
              <w:top w:val="single" w:sz="4" w:space="0" w:color="auto"/>
              <w:left w:val="single" w:sz="12" w:space="0" w:color="auto"/>
              <w:bottom w:val="single" w:sz="4" w:space="0" w:color="auto"/>
              <w:right w:val="single" w:sz="4" w:space="0" w:color="auto"/>
            </w:tcBorders>
            <w:vAlign w:val="center"/>
            <w:hideMark/>
          </w:tcPr>
          <w:p w:rsidR="004F3FD6" w:rsidRDefault="004F3FD6">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第九週</w:t>
            </w:r>
          </w:p>
        </w:tc>
        <w:tc>
          <w:tcPr>
            <w:tcW w:w="1260" w:type="dxa"/>
            <w:tcBorders>
              <w:top w:val="single" w:sz="4" w:space="0" w:color="auto"/>
              <w:left w:val="single" w:sz="4" w:space="0" w:color="auto"/>
              <w:bottom w:val="single" w:sz="4" w:space="0" w:color="auto"/>
              <w:right w:val="single" w:sz="4" w:space="0" w:color="auto"/>
            </w:tcBorders>
            <w:vAlign w:val="center"/>
            <w:hideMark/>
          </w:tcPr>
          <w:p w:rsidR="004F3FD6" w:rsidRDefault="004F3FD6">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1/5</w:t>
            </w:r>
          </w:p>
        </w:tc>
        <w:tc>
          <w:tcPr>
            <w:tcW w:w="5360" w:type="dxa"/>
            <w:gridSpan w:val="2"/>
            <w:tcBorders>
              <w:top w:val="single" w:sz="4" w:space="0" w:color="auto"/>
              <w:left w:val="single" w:sz="4" w:space="0" w:color="auto"/>
              <w:bottom w:val="single" w:sz="4" w:space="0" w:color="auto"/>
              <w:right w:val="single" w:sz="12" w:space="0" w:color="auto"/>
            </w:tcBorders>
            <w:vAlign w:val="center"/>
            <w:hideMark/>
          </w:tcPr>
          <w:p w:rsidR="004F3FD6" w:rsidRDefault="004F3FD6">
            <w:pPr>
              <w:spacing w:line="300" w:lineRule="exact"/>
              <w:jc w:val="both"/>
              <w:rPr>
                <w:rFonts w:eastAsia="標楷體"/>
                <w:color w:val="000000"/>
              </w:rPr>
            </w:pPr>
            <w:r>
              <w:rPr>
                <w:rFonts w:ascii="標楷體" w:eastAsia="標楷體" w:hAnsi="標楷體" w:hint="eastAsia"/>
                <w:color w:val="000000"/>
              </w:rPr>
              <w:t>一、</w:t>
            </w:r>
            <w:r>
              <w:rPr>
                <w:rFonts w:eastAsia="標楷體" w:hint="eastAsia"/>
                <w:color w:val="000000"/>
              </w:rPr>
              <w:t>推光，油土。</w:t>
            </w:r>
          </w:p>
          <w:p w:rsidR="004F3FD6" w:rsidRDefault="004F3FD6">
            <w:pPr>
              <w:spacing w:line="300" w:lineRule="exact"/>
              <w:jc w:val="both"/>
              <w:rPr>
                <w:rFonts w:eastAsia="標楷體"/>
                <w:color w:val="000000"/>
              </w:rPr>
            </w:pPr>
            <w:r>
              <w:rPr>
                <w:rFonts w:ascii="標楷體" w:eastAsia="標楷體" w:hAnsi="標楷體" w:hint="eastAsia"/>
                <w:color w:val="000000"/>
              </w:rPr>
              <w:t>二、</w:t>
            </w:r>
            <w:r>
              <w:rPr>
                <w:rFonts w:eastAsia="標楷體" w:hint="eastAsia"/>
                <w:color w:val="000000"/>
              </w:rPr>
              <w:t>推光擦漆。</w:t>
            </w:r>
          </w:p>
          <w:p w:rsidR="004F3FD6" w:rsidRDefault="004F3FD6">
            <w:pPr>
              <w:spacing w:line="300" w:lineRule="exact"/>
              <w:jc w:val="both"/>
              <w:rPr>
                <w:rFonts w:eastAsia="標楷體"/>
                <w:color w:val="000000"/>
              </w:rPr>
            </w:pPr>
            <w:r>
              <w:rPr>
                <w:rFonts w:eastAsia="標楷體" w:hint="eastAsia"/>
                <w:color w:val="000000"/>
              </w:rPr>
              <w:t>三、作品最後整理。</w:t>
            </w:r>
          </w:p>
          <w:p w:rsidR="004F3FD6" w:rsidRDefault="004F3FD6">
            <w:pPr>
              <w:spacing w:line="300" w:lineRule="exact"/>
              <w:jc w:val="both"/>
              <w:rPr>
                <w:rFonts w:ascii="標楷體" w:eastAsia="標楷體" w:hAnsi="標楷體"/>
                <w:color w:val="000000"/>
              </w:rPr>
            </w:pPr>
            <w:r>
              <w:rPr>
                <w:rFonts w:ascii="標楷體" w:eastAsia="標楷體" w:hAnsi="標楷體" w:hint="eastAsia"/>
                <w:color w:val="000000"/>
              </w:rPr>
              <w:t>四、</w:t>
            </w:r>
            <w:r>
              <w:rPr>
                <w:rFonts w:eastAsia="標楷體" w:hint="eastAsia"/>
                <w:color w:val="000000"/>
              </w:rPr>
              <w:t>了解不同工藝器皿的美感與實用性。</w:t>
            </w:r>
          </w:p>
        </w:tc>
      </w:tr>
      <w:tr w:rsidR="004F3FD6" w:rsidRPr="004F3FD6" w:rsidTr="008B0768">
        <w:trPr>
          <w:trHeight w:val="521"/>
        </w:trPr>
        <w:tc>
          <w:tcPr>
            <w:tcW w:w="1557" w:type="dxa"/>
            <w:gridSpan w:val="2"/>
            <w:tcBorders>
              <w:top w:val="single" w:sz="4" w:space="0" w:color="auto"/>
              <w:left w:val="single" w:sz="12" w:space="0" w:color="auto"/>
              <w:bottom w:val="single" w:sz="4" w:space="0" w:color="auto"/>
              <w:right w:val="single" w:sz="4" w:space="0" w:color="auto"/>
            </w:tcBorders>
            <w:vAlign w:val="center"/>
            <w:hideMark/>
          </w:tcPr>
          <w:p w:rsidR="004F3FD6" w:rsidRDefault="004F3FD6">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第十週</w:t>
            </w:r>
          </w:p>
        </w:tc>
        <w:tc>
          <w:tcPr>
            <w:tcW w:w="1260" w:type="dxa"/>
            <w:tcBorders>
              <w:top w:val="single" w:sz="4" w:space="0" w:color="auto"/>
              <w:left w:val="single" w:sz="4" w:space="0" w:color="auto"/>
              <w:bottom w:val="single" w:sz="4" w:space="0" w:color="auto"/>
              <w:right w:val="single" w:sz="4" w:space="0" w:color="auto"/>
            </w:tcBorders>
            <w:vAlign w:val="center"/>
            <w:hideMark/>
          </w:tcPr>
          <w:p w:rsidR="004F3FD6" w:rsidRDefault="004F3FD6">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1/12</w:t>
            </w:r>
          </w:p>
        </w:tc>
        <w:tc>
          <w:tcPr>
            <w:tcW w:w="5360" w:type="dxa"/>
            <w:gridSpan w:val="2"/>
            <w:tcBorders>
              <w:top w:val="single" w:sz="4" w:space="0" w:color="auto"/>
              <w:left w:val="single" w:sz="4" w:space="0" w:color="auto"/>
              <w:bottom w:val="single" w:sz="4" w:space="0" w:color="auto"/>
              <w:right w:val="single" w:sz="12" w:space="0" w:color="auto"/>
            </w:tcBorders>
            <w:vAlign w:val="center"/>
            <w:hideMark/>
          </w:tcPr>
          <w:p w:rsidR="004F3FD6" w:rsidRDefault="004F3FD6">
            <w:pPr>
              <w:spacing w:line="300" w:lineRule="exact"/>
              <w:jc w:val="both"/>
              <w:rPr>
                <w:rFonts w:eastAsia="標楷體"/>
                <w:color w:val="000000"/>
              </w:rPr>
            </w:pPr>
            <w:r>
              <w:rPr>
                <w:rFonts w:ascii="標楷體" w:eastAsia="標楷體" w:hAnsi="標楷體" w:hint="eastAsia"/>
                <w:color w:val="000000"/>
              </w:rPr>
              <w:t>一、</w:t>
            </w:r>
            <w:r>
              <w:rPr>
                <w:rFonts w:eastAsia="標楷體" w:hint="eastAsia"/>
                <w:color w:val="000000"/>
              </w:rPr>
              <w:t>推光。呂色粉。</w:t>
            </w:r>
          </w:p>
          <w:p w:rsidR="004F3FD6" w:rsidRDefault="004F3FD6">
            <w:pPr>
              <w:spacing w:line="300" w:lineRule="exact"/>
              <w:jc w:val="both"/>
              <w:rPr>
                <w:rFonts w:eastAsia="標楷體"/>
                <w:color w:val="000000"/>
              </w:rPr>
            </w:pPr>
            <w:r>
              <w:rPr>
                <w:rFonts w:ascii="標楷體" w:eastAsia="標楷體" w:hAnsi="標楷體" w:hint="eastAsia"/>
                <w:color w:val="000000"/>
              </w:rPr>
              <w:t>二、</w:t>
            </w:r>
            <w:r>
              <w:rPr>
                <w:rFonts w:eastAsia="標楷體" w:hint="eastAsia"/>
                <w:color w:val="000000"/>
              </w:rPr>
              <w:t>各種場合應用所衍生的漆器皿及設計。</w:t>
            </w:r>
          </w:p>
          <w:p w:rsidR="004F3FD6" w:rsidRDefault="004F3FD6">
            <w:pPr>
              <w:spacing w:line="300" w:lineRule="exact"/>
              <w:jc w:val="both"/>
              <w:rPr>
                <w:rFonts w:eastAsia="標楷體"/>
                <w:color w:val="000000"/>
              </w:rPr>
            </w:pPr>
            <w:r>
              <w:rPr>
                <w:rFonts w:eastAsia="標楷體" w:hint="eastAsia"/>
                <w:color w:val="000000"/>
              </w:rPr>
              <w:t>三、作品最後整理。</w:t>
            </w:r>
          </w:p>
        </w:tc>
      </w:tr>
      <w:tr w:rsidR="004F3FD6" w:rsidRPr="004F3FD6" w:rsidTr="008B0768">
        <w:trPr>
          <w:trHeight w:val="936"/>
        </w:trPr>
        <w:tc>
          <w:tcPr>
            <w:tcW w:w="1557" w:type="dxa"/>
            <w:gridSpan w:val="2"/>
            <w:tcBorders>
              <w:top w:val="single" w:sz="4" w:space="0" w:color="auto"/>
              <w:left w:val="single" w:sz="12" w:space="0" w:color="auto"/>
              <w:bottom w:val="single" w:sz="4" w:space="0" w:color="auto"/>
              <w:right w:val="single" w:sz="4" w:space="0" w:color="auto"/>
            </w:tcBorders>
            <w:vAlign w:val="center"/>
            <w:hideMark/>
          </w:tcPr>
          <w:p w:rsidR="004F3FD6" w:rsidRDefault="004F3FD6">
            <w:pPr>
              <w:spacing w:line="400" w:lineRule="exact"/>
              <w:jc w:val="center"/>
              <w:rPr>
                <w:rFonts w:ascii="標楷體" w:eastAsia="標楷體" w:hAnsi="標楷體"/>
                <w:color w:val="000000"/>
                <w:sz w:val="28"/>
                <w:szCs w:val="28"/>
              </w:rPr>
            </w:pPr>
            <w:r>
              <w:rPr>
                <w:rFonts w:ascii="標楷體" w:eastAsia="標楷體" w:hAnsi="標楷體" w:hint="eastAsia"/>
                <w:snapToGrid w:val="0"/>
                <w:color w:val="000000"/>
                <w:kern w:val="0"/>
                <w:sz w:val="28"/>
                <w:szCs w:val="28"/>
              </w:rPr>
              <w:t>研習時間：</w:t>
            </w:r>
          </w:p>
        </w:tc>
        <w:tc>
          <w:tcPr>
            <w:tcW w:w="6620" w:type="dxa"/>
            <w:gridSpan w:val="3"/>
            <w:tcBorders>
              <w:top w:val="single" w:sz="4" w:space="0" w:color="auto"/>
              <w:left w:val="single" w:sz="4" w:space="0" w:color="auto"/>
              <w:bottom w:val="single" w:sz="4" w:space="0" w:color="auto"/>
              <w:right w:val="single" w:sz="12" w:space="0" w:color="auto"/>
            </w:tcBorders>
            <w:vAlign w:val="center"/>
            <w:hideMark/>
          </w:tcPr>
          <w:p w:rsidR="004F3FD6" w:rsidRDefault="004F3FD6">
            <w:pPr>
              <w:spacing w:line="360" w:lineRule="exact"/>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104年11月10日至105年1月12日（每週　6　小時）</w:t>
            </w:r>
          </w:p>
          <w:p w:rsidR="004F3FD6" w:rsidRDefault="004F3FD6">
            <w:pPr>
              <w:spacing w:line="300" w:lineRule="exact"/>
              <w:jc w:val="both"/>
              <w:rPr>
                <w:rFonts w:ascii="標楷體" w:eastAsia="標楷體" w:hAnsi="標楷體"/>
                <w:color w:val="000000"/>
                <w:sz w:val="28"/>
                <w:szCs w:val="28"/>
              </w:rPr>
            </w:pPr>
            <w:r>
              <w:rPr>
                <w:rFonts w:ascii="標楷體" w:eastAsia="標楷體" w:hAnsi="標楷體" w:hint="eastAsia"/>
                <w:color w:val="000000"/>
                <w:sz w:val="28"/>
                <w:szCs w:val="28"/>
              </w:rPr>
              <w:t>週二上午9：00-12：00 、下午14：00-17：00</w:t>
            </w:r>
          </w:p>
        </w:tc>
      </w:tr>
      <w:tr w:rsidR="004F3FD6" w:rsidRPr="004F3FD6" w:rsidTr="008B0768">
        <w:trPr>
          <w:trHeight w:val="523"/>
        </w:trPr>
        <w:tc>
          <w:tcPr>
            <w:tcW w:w="1557" w:type="dxa"/>
            <w:gridSpan w:val="2"/>
            <w:tcBorders>
              <w:top w:val="single" w:sz="4" w:space="0" w:color="auto"/>
              <w:left w:val="single" w:sz="12" w:space="0" w:color="auto"/>
              <w:bottom w:val="single" w:sz="4" w:space="0" w:color="auto"/>
              <w:right w:val="single" w:sz="4" w:space="0" w:color="auto"/>
            </w:tcBorders>
            <w:vAlign w:val="center"/>
            <w:hideMark/>
          </w:tcPr>
          <w:p w:rsidR="004F3FD6" w:rsidRDefault="004F3FD6">
            <w:pPr>
              <w:spacing w:line="400" w:lineRule="exact"/>
              <w:jc w:val="center"/>
              <w:rPr>
                <w:rFonts w:ascii="標楷體" w:eastAsia="標楷體" w:hAnsi="標楷體"/>
                <w:color w:val="000000"/>
                <w:sz w:val="28"/>
                <w:szCs w:val="28"/>
              </w:rPr>
            </w:pPr>
            <w:r>
              <w:rPr>
                <w:rFonts w:ascii="標楷體" w:eastAsia="標楷體" w:hAnsi="標楷體" w:hint="eastAsia"/>
                <w:snapToGrid w:val="0"/>
                <w:color w:val="000000"/>
                <w:kern w:val="0"/>
                <w:sz w:val="28"/>
                <w:szCs w:val="28"/>
              </w:rPr>
              <w:t>研習時數：</w:t>
            </w:r>
          </w:p>
        </w:tc>
        <w:tc>
          <w:tcPr>
            <w:tcW w:w="6620" w:type="dxa"/>
            <w:gridSpan w:val="3"/>
            <w:tcBorders>
              <w:top w:val="single" w:sz="4" w:space="0" w:color="auto"/>
              <w:left w:val="single" w:sz="4" w:space="0" w:color="auto"/>
              <w:bottom w:val="single" w:sz="4" w:space="0" w:color="auto"/>
              <w:right w:val="single" w:sz="12" w:space="0" w:color="auto"/>
            </w:tcBorders>
            <w:vAlign w:val="center"/>
            <w:hideMark/>
          </w:tcPr>
          <w:p w:rsidR="004F3FD6" w:rsidRDefault="004F3FD6">
            <w:pPr>
              <w:spacing w:line="300" w:lineRule="exact"/>
              <w:jc w:val="both"/>
              <w:rPr>
                <w:rFonts w:ascii="標楷體" w:eastAsia="標楷體" w:hAnsi="標楷體"/>
                <w:color w:val="000000"/>
                <w:sz w:val="28"/>
                <w:szCs w:val="28"/>
              </w:rPr>
            </w:pPr>
            <w:r>
              <w:rPr>
                <w:rFonts w:ascii="標楷體" w:eastAsia="標楷體" w:hAnsi="標楷體" w:hint="eastAsia"/>
                <w:color w:val="000000"/>
                <w:sz w:val="28"/>
                <w:szCs w:val="28"/>
              </w:rPr>
              <w:t>共  60   小時</w:t>
            </w:r>
          </w:p>
        </w:tc>
      </w:tr>
      <w:tr w:rsidR="004F3FD6" w:rsidRPr="004F3FD6" w:rsidTr="008B0768">
        <w:trPr>
          <w:trHeight w:val="902"/>
        </w:trPr>
        <w:tc>
          <w:tcPr>
            <w:tcW w:w="1557" w:type="dxa"/>
            <w:gridSpan w:val="2"/>
            <w:tcBorders>
              <w:top w:val="single" w:sz="4" w:space="0" w:color="auto"/>
              <w:left w:val="single" w:sz="12" w:space="0" w:color="auto"/>
              <w:bottom w:val="single" w:sz="4" w:space="0" w:color="auto"/>
              <w:right w:val="single" w:sz="4" w:space="0" w:color="auto"/>
            </w:tcBorders>
            <w:vAlign w:val="center"/>
            <w:hideMark/>
          </w:tcPr>
          <w:p w:rsidR="004F3FD6" w:rsidRDefault="004F3FD6">
            <w:pPr>
              <w:spacing w:line="400" w:lineRule="exact"/>
              <w:jc w:val="center"/>
              <w:rPr>
                <w:rFonts w:ascii="標楷體" w:eastAsia="標楷體" w:hAnsi="標楷體"/>
                <w:snapToGrid w:val="0"/>
                <w:color w:val="000000"/>
                <w:kern w:val="0"/>
                <w:sz w:val="28"/>
                <w:szCs w:val="28"/>
              </w:rPr>
            </w:pPr>
            <w:r>
              <w:rPr>
                <w:rFonts w:ascii="標楷體" w:eastAsia="標楷體" w:hAnsi="標楷體" w:hint="eastAsia"/>
                <w:snapToGrid w:val="0"/>
                <w:kern w:val="0"/>
                <w:sz w:val="28"/>
                <w:szCs w:val="28"/>
              </w:rPr>
              <w:t>材料費用：</w:t>
            </w:r>
          </w:p>
        </w:tc>
        <w:tc>
          <w:tcPr>
            <w:tcW w:w="6620" w:type="dxa"/>
            <w:gridSpan w:val="3"/>
            <w:tcBorders>
              <w:top w:val="single" w:sz="4" w:space="0" w:color="auto"/>
              <w:left w:val="single" w:sz="4" w:space="0" w:color="auto"/>
              <w:bottom w:val="single" w:sz="4" w:space="0" w:color="auto"/>
              <w:right w:val="single" w:sz="12" w:space="0" w:color="auto"/>
            </w:tcBorders>
            <w:vAlign w:val="center"/>
          </w:tcPr>
          <w:p w:rsidR="004F3FD6" w:rsidRDefault="004F3FD6">
            <w:pPr>
              <w:spacing w:line="400" w:lineRule="exact"/>
              <w:jc w:val="both"/>
              <w:rPr>
                <w:rFonts w:ascii="標楷體" w:eastAsia="標楷體" w:hAnsi="標楷體"/>
                <w:snapToGrid w:val="0"/>
                <w:kern w:val="0"/>
                <w:sz w:val="28"/>
                <w:szCs w:val="28"/>
              </w:rPr>
            </w:pPr>
            <w:r>
              <w:rPr>
                <w:rFonts w:ascii="標楷體" w:eastAsia="標楷體" w:hAnsi="標楷體" w:hint="eastAsia"/>
                <w:snapToGrid w:val="0"/>
                <w:kern w:val="0"/>
                <w:sz w:val="28"/>
                <w:szCs w:val="28"/>
              </w:rPr>
              <w:t>每學員繳交：學費 12800元，另收工具材料費6800元</w:t>
            </w:r>
          </w:p>
          <w:p w:rsidR="004F3FD6" w:rsidRDefault="004F3FD6">
            <w:pPr>
              <w:spacing w:line="400" w:lineRule="exact"/>
              <w:jc w:val="both"/>
              <w:rPr>
                <w:rFonts w:ascii="標楷體" w:eastAsia="標楷體" w:hAnsi="標楷體"/>
                <w:kern w:val="24"/>
              </w:rPr>
            </w:pPr>
            <w:r>
              <w:rPr>
                <w:rFonts w:ascii="標楷體" w:eastAsia="標楷體" w:hAnsi="標楷體" w:hint="eastAsia"/>
              </w:rPr>
              <w:t>註：</w:t>
            </w:r>
            <w:r>
              <w:rPr>
                <w:rFonts w:ascii="標楷體" w:eastAsia="標楷體" w:hAnsi="標楷體" w:hint="eastAsia"/>
                <w:kern w:val="24"/>
              </w:rPr>
              <w:t>材料費包含課程裡所使用之固定數量材料與基本工具。</w:t>
            </w:r>
          </w:p>
          <w:p w:rsidR="004F3FD6" w:rsidRDefault="004F3FD6">
            <w:pPr>
              <w:spacing w:line="400" w:lineRule="exact"/>
              <w:jc w:val="both"/>
              <w:rPr>
                <w:rFonts w:ascii="標楷體" w:eastAsia="標楷體" w:hAnsi="標楷體"/>
                <w:kern w:val="24"/>
              </w:rPr>
            </w:pPr>
          </w:p>
          <w:p w:rsidR="004F3FD6" w:rsidRDefault="004F3FD6">
            <w:pPr>
              <w:spacing w:line="400" w:lineRule="exact"/>
              <w:jc w:val="both"/>
              <w:rPr>
                <w:rFonts w:ascii="標楷體" w:eastAsia="標楷體" w:hAnsi="標楷體"/>
                <w:kern w:val="24"/>
              </w:rPr>
            </w:pPr>
            <w:r>
              <w:rPr>
                <w:rFonts w:ascii="標楷體" w:eastAsia="標楷體" w:hAnsi="標楷體" w:hint="eastAsia"/>
                <w:kern w:val="24"/>
              </w:rPr>
              <w:t>請注意報名學員是否對生漆過敏</w:t>
            </w:r>
          </w:p>
          <w:p w:rsidR="004F3FD6" w:rsidRDefault="004F3FD6">
            <w:pPr>
              <w:spacing w:line="400" w:lineRule="exact"/>
              <w:jc w:val="both"/>
              <w:rPr>
                <w:rFonts w:ascii="標楷體" w:eastAsia="標楷體" w:hAnsi="標楷體"/>
                <w:snapToGrid w:val="0"/>
                <w:color w:val="000000"/>
                <w:kern w:val="0"/>
                <w:sz w:val="28"/>
                <w:szCs w:val="28"/>
              </w:rPr>
            </w:pPr>
            <w:r>
              <w:rPr>
                <w:rFonts w:ascii="標楷體" w:eastAsia="標楷體" w:hAnsi="標楷體" w:hint="eastAsia"/>
                <w:kern w:val="24"/>
              </w:rPr>
              <w:t>另使用樟腦油，請學員有蠶豆症者請注意。</w:t>
            </w:r>
          </w:p>
        </w:tc>
      </w:tr>
      <w:tr w:rsidR="004F3FD6" w:rsidRPr="004F3FD6" w:rsidTr="008B0768">
        <w:trPr>
          <w:trHeight w:val="902"/>
        </w:trPr>
        <w:tc>
          <w:tcPr>
            <w:tcW w:w="777" w:type="dxa"/>
            <w:tcBorders>
              <w:top w:val="single" w:sz="4" w:space="0" w:color="auto"/>
              <w:left w:val="single" w:sz="12" w:space="0" w:color="auto"/>
              <w:bottom w:val="single" w:sz="12" w:space="0" w:color="auto"/>
              <w:right w:val="single" w:sz="4" w:space="0" w:color="auto"/>
            </w:tcBorders>
            <w:vAlign w:val="center"/>
          </w:tcPr>
          <w:p w:rsidR="004F3FD6" w:rsidRDefault="004F3FD6">
            <w:pPr>
              <w:spacing w:line="400" w:lineRule="exact"/>
              <w:jc w:val="center"/>
              <w:rPr>
                <w:rFonts w:ascii="標楷體" w:eastAsia="標楷體" w:hAnsi="標楷體"/>
                <w:snapToGrid w:val="0"/>
                <w:kern w:val="0"/>
                <w:sz w:val="28"/>
                <w:szCs w:val="28"/>
              </w:rPr>
            </w:pPr>
            <w:r>
              <w:rPr>
                <w:rFonts w:ascii="標楷體" w:eastAsia="標楷體" w:hAnsi="標楷體" w:hint="eastAsia"/>
                <w:snapToGrid w:val="0"/>
                <w:kern w:val="0"/>
                <w:sz w:val="28"/>
                <w:szCs w:val="28"/>
              </w:rPr>
              <w:t>老師</w:t>
            </w:r>
          </w:p>
          <w:p w:rsidR="004F3FD6" w:rsidRDefault="004F3FD6">
            <w:pPr>
              <w:spacing w:line="400" w:lineRule="exact"/>
              <w:jc w:val="center"/>
              <w:rPr>
                <w:rFonts w:ascii="標楷體" w:eastAsia="標楷體" w:hAnsi="標楷體"/>
                <w:snapToGrid w:val="0"/>
                <w:kern w:val="0"/>
                <w:sz w:val="28"/>
                <w:szCs w:val="28"/>
              </w:rPr>
            </w:pPr>
            <w:r>
              <w:rPr>
                <w:rFonts w:ascii="標楷體" w:eastAsia="標楷體" w:hAnsi="標楷體" w:hint="eastAsia"/>
                <w:snapToGrid w:val="0"/>
                <w:kern w:val="0"/>
                <w:sz w:val="28"/>
                <w:szCs w:val="28"/>
              </w:rPr>
              <w:t>作品</w:t>
            </w:r>
          </w:p>
          <w:p w:rsidR="004F3FD6" w:rsidRDefault="004F3FD6">
            <w:pPr>
              <w:spacing w:line="400" w:lineRule="exact"/>
              <w:jc w:val="center"/>
              <w:rPr>
                <w:rFonts w:ascii="標楷體" w:eastAsia="標楷體" w:hAnsi="標楷體"/>
                <w:snapToGrid w:val="0"/>
                <w:kern w:val="0"/>
                <w:sz w:val="28"/>
                <w:szCs w:val="28"/>
              </w:rPr>
            </w:pPr>
          </w:p>
          <w:p w:rsidR="004F3FD6" w:rsidRDefault="004F3FD6">
            <w:pPr>
              <w:spacing w:line="400" w:lineRule="exact"/>
              <w:jc w:val="center"/>
              <w:rPr>
                <w:rFonts w:ascii="標楷體" w:eastAsia="標楷體" w:hAnsi="標楷體"/>
                <w:snapToGrid w:val="0"/>
                <w:kern w:val="0"/>
                <w:sz w:val="28"/>
                <w:szCs w:val="28"/>
              </w:rPr>
            </w:pPr>
          </w:p>
          <w:p w:rsidR="004F3FD6" w:rsidRDefault="004F3FD6">
            <w:pPr>
              <w:spacing w:line="400" w:lineRule="exact"/>
              <w:jc w:val="center"/>
              <w:rPr>
                <w:rFonts w:ascii="標楷體" w:eastAsia="標楷體" w:hAnsi="標楷體"/>
                <w:snapToGrid w:val="0"/>
                <w:kern w:val="0"/>
                <w:sz w:val="28"/>
                <w:szCs w:val="28"/>
              </w:rPr>
            </w:pPr>
          </w:p>
          <w:p w:rsidR="004F3FD6" w:rsidRDefault="004F3FD6">
            <w:pPr>
              <w:spacing w:line="400" w:lineRule="exact"/>
              <w:jc w:val="center"/>
              <w:rPr>
                <w:rFonts w:ascii="標楷體" w:eastAsia="標楷體" w:hAnsi="標楷體"/>
                <w:snapToGrid w:val="0"/>
                <w:kern w:val="0"/>
                <w:sz w:val="28"/>
                <w:szCs w:val="28"/>
              </w:rPr>
            </w:pPr>
          </w:p>
          <w:p w:rsidR="004F3FD6" w:rsidRDefault="004F3FD6">
            <w:pPr>
              <w:spacing w:line="400" w:lineRule="exact"/>
              <w:jc w:val="center"/>
              <w:rPr>
                <w:rFonts w:ascii="標楷體" w:eastAsia="標楷體" w:hAnsi="標楷體"/>
                <w:snapToGrid w:val="0"/>
                <w:kern w:val="0"/>
                <w:sz w:val="28"/>
                <w:szCs w:val="28"/>
              </w:rPr>
            </w:pPr>
          </w:p>
        </w:tc>
        <w:tc>
          <w:tcPr>
            <w:tcW w:w="3306" w:type="dxa"/>
            <w:gridSpan w:val="3"/>
            <w:tcBorders>
              <w:top w:val="single" w:sz="4" w:space="0" w:color="auto"/>
              <w:left w:val="single" w:sz="4" w:space="0" w:color="auto"/>
              <w:bottom w:val="single" w:sz="12" w:space="0" w:color="auto"/>
              <w:right w:val="single" w:sz="4" w:space="0" w:color="auto"/>
            </w:tcBorders>
            <w:vAlign w:val="center"/>
            <w:hideMark/>
          </w:tcPr>
          <w:p w:rsidR="004F3FD6" w:rsidRDefault="00841AD1">
            <w:pPr>
              <w:spacing w:line="400" w:lineRule="exact"/>
              <w:jc w:val="both"/>
              <w:rPr>
                <w:rFonts w:ascii="標楷體" w:eastAsia="標楷體" w:hAnsi="標楷體"/>
                <w:snapToGrid w:val="0"/>
                <w:kern w:val="0"/>
                <w:sz w:val="28"/>
                <w:szCs w:val="28"/>
              </w:rPr>
            </w:pPr>
            <w:r>
              <w:rPr>
                <w:rFonts w:hint="eastAsia"/>
                <w:noProof/>
              </w:rPr>
              <w:drawing>
                <wp:anchor distT="0" distB="0" distL="114300" distR="114300" simplePos="0" relativeHeight="251646976" behindDoc="1" locked="0" layoutInCell="1" allowOverlap="1">
                  <wp:simplePos x="0" y="0"/>
                  <wp:positionH relativeFrom="column">
                    <wp:posOffset>3810</wp:posOffset>
                  </wp:positionH>
                  <wp:positionV relativeFrom="paragraph">
                    <wp:posOffset>-1489710</wp:posOffset>
                  </wp:positionV>
                  <wp:extent cx="1956435" cy="1450975"/>
                  <wp:effectExtent l="0" t="0" r="5715" b="0"/>
                  <wp:wrapTight wrapText="bothSides">
                    <wp:wrapPolygon edited="0">
                      <wp:start x="0" y="0"/>
                      <wp:lineTo x="0" y="21269"/>
                      <wp:lineTo x="21453" y="21269"/>
                      <wp:lineTo x="21453" y="0"/>
                      <wp:lineTo x="0" y="0"/>
                    </wp:wrapPolygon>
                  </wp:wrapTight>
                  <wp:docPr id="36"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56435" cy="1450975"/>
                          </a:xfrm>
                          <a:prstGeom prst="rect">
                            <a:avLst/>
                          </a:prstGeom>
                          <a:noFill/>
                        </pic:spPr>
                      </pic:pic>
                    </a:graphicData>
                  </a:graphic>
                  <wp14:sizeRelH relativeFrom="page">
                    <wp14:pctWidth>0</wp14:pctWidth>
                  </wp14:sizeRelH>
                  <wp14:sizeRelV relativeFrom="page">
                    <wp14:pctHeight>0</wp14:pctHeight>
                  </wp14:sizeRelV>
                </wp:anchor>
              </w:drawing>
            </w:r>
          </w:p>
        </w:tc>
        <w:tc>
          <w:tcPr>
            <w:tcW w:w="4094" w:type="dxa"/>
            <w:tcBorders>
              <w:top w:val="single" w:sz="4" w:space="0" w:color="auto"/>
              <w:left w:val="single" w:sz="4" w:space="0" w:color="auto"/>
              <w:bottom w:val="single" w:sz="12" w:space="0" w:color="auto"/>
              <w:right w:val="single" w:sz="12" w:space="0" w:color="auto"/>
            </w:tcBorders>
            <w:vAlign w:val="center"/>
            <w:hideMark/>
          </w:tcPr>
          <w:p w:rsidR="004F3FD6" w:rsidRDefault="00841AD1">
            <w:pPr>
              <w:spacing w:line="400" w:lineRule="exact"/>
              <w:jc w:val="both"/>
              <w:rPr>
                <w:rFonts w:ascii="標楷體" w:eastAsia="標楷體" w:hAnsi="標楷體"/>
                <w:snapToGrid w:val="0"/>
                <w:kern w:val="0"/>
                <w:sz w:val="28"/>
                <w:szCs w:val="28"/>
              </w:rPr>
            </w:pPr>
            <w:r>
              <w:rPr>
                <w:rFonts w:hint="eastAsia"/>
                <w:noProof/>
              </w:rPr>
              <w:drawing>
                <wp:anchor distT="0" distB="0" distL="114300" distR="114300" simplePos="0" relativeHeight="251648000" behindDoc="1" locked="0" layoutInCell="1" allowOverlap="1">
                  <wp:simplePos x="0" y="0"/>
                  <wp:positionH relativeFrom="column">
                    <wp:posOffset>1905</wp:posOffset>
                  </wp:positionH>
                  <wp:positionV relativeFrom="paragraph">
                    <wp:posOffset>0</wp:posOffset>
                  </wp:positionV>
                  <wp:extent cx="3386455" cy="1905000"/>
                  <wp:effectExtent l="0" t="0" r="4445" b="0"/>
                  <wp:wrapTight wrapText="bothSides">
                    <wp:wrapPolygon edited="0">
                      <wp:start x="0" y="0"/>
                      <wp:lineTo x="0" y="21384"/>
                      <wp:lineTo x="21507" y="21384"/>
                      <wp:lineTo x="21507" y="0"/>
                      <wp:lineTo x="0" y="0"/>
                    </wp:wrapPolygon>
                  </wp:wrapTight>
                  <wp:docPr id="3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86455" cy="1905000"/>
                          </a:xfrm>
                          <a:prstGeom prst="rect">
                            <a:avLst/>
                          </a:prstGeom>
                          <a:noFill/>
                        </pic:spPr>
                      </pic:pic>
                    </a:graphicData>
                  </a:graphic>
                  <wp14:sizeRelH relativeFrom="page">
                    <wp14:pctWidth>0</wp14:pctWidth>
                  </wp14:sizeRelH>
                  <wp14:sizeRelV relativeFrom="page">
                    <wp14:pctHeight>0</wp14:pctHeight>
                  </wp14:sizeRelV>
                </wp:anchor>
              </w:drawing>
            </w:r>
          </w:p>
        </w:tc>
      </w:tr>
    </w:tbl>
    <w:p w:rsidR="004F3FD6" w:rsidRDefault="0025418B" w:rsidP="004F3FD6">
      <w:pPr>
        <w:ind w:right="560"/>
        <w:rPr>
          <w:rFonts w:ascii="標楷體" w:eastAsia="標楷體" w:hAnsi="標楷體" w:cs="標楷體"/>
          <w:color w:val="000000"/>
          <w:kern w:val="0"/>
          <w:sz w:val="28"/>
        </w:rPr>
      </w:pPr>
      <w:r>
        <w:rPr>
          <w:rFonts w:ascii="標楷體" w:eastAsia="標楷體" w:hAnsi="標楷體" w:cs="標楷體" w:hint="eastAsia"/>
          <w:color w:val="000000"/>
          <w:kern w:val="0"/>
          <w:sz w:val="28"/>
        </w:rPr>
        <w:lastRenderedPageBreak/>
        <w:t>五、</w:t>
      </w:r>
      <w:del w:id="1" w:author="簡禎儀" w:date="2015-10-06T12:34:00Z">
        <w:r w:rsidDel="00D8531A">
          <w:rPr>
            <w:rFonts w:ascii="標楷體" w:eastAsia="標楷體" w:hAnsi="標楷體" w:cs="標楷體" w:hint="eastAsia"/>
            <w:color w:val="000000"/>
            <w:kern w:val="0"/>
            <w:sz w:val="28"/>
          </w:rPr>
          <w:delText>施</w:delText>
        </w:r>
      </w:del>
      <w:ins w:id="2" w:author="簡禎儀" w:date="2015-10-06T12:34:00Z">
        <w:r w:rsidR="00D8531A">
          <w:rPr>
            <w:rFonts w:ascii="標楷體" w:eastAsia="標楷體" w:hAnsi="標楷體" w:cs="標楷體" w:hint="eastAsia"/>
            <w:color w:val="000000"/>
            <w:kern w:val="0"/>
            <w:sz w:val="28"/>
          </w:rPr>
          <w:t>師</w:t>
        </w:r>
      </w:ins>
      <w:r>
        <w:rPr>
          <w:rFonts w:ascii="標楷體" w:eastAsia="標楷體" w:hAnsi="標楷體" w:cs="標楷體" w:hint="eastAsia"/>
          <w:color w:val="000000"/>
          <w:kern w:val="0"/>
          <w:sz w:val="28"/>
        </w:rPr>
        <w:t>資介紹</w:t>
      </w:r>
    </w:p>
    <w:p w:rsidR="004F3FD6" w:rsidRPr="0025418B" w:rsidRDefault="0025418B" w:rsidP="0025418B">
      <w:pPr>
        <w:ind w:right="560"/>
        <w:rPr>
          <w:rFonts w:eastAsia="標楷體"/>
          <w:color w:val="000000"/>
          <w:sz w:val="28"/>
          <w:szCs w:val="28"/>
        </w:rPr>
      </w:pPr>
      <w:r>
        <w:rPr>
          <w:rFonts w:ascii="標楷體" w:eastAsia="標楷體" w:hAnsi="標楷體" w:cs="標楷體" w:hint="eastAsia"/>
          <w:color w:val="000000"/>
          <w:kern w:val="0"/>
          <w:sz w:val="28"/>
        </w:rPr>
        <w:t>(</w:t>
      </w:r>
      <w:r w:rsidRPr="0025418B">
        <w:rPr>
          <w:rFonts w:ascii="標楷體" w:eastAsia="標楷體" w:hAnsi="標楷體" w:cs="標楷體" w:hint="eastAsia"/>
          <w:color w:val="000000"/>
          <w:kern w:val="0"/>
          <w:sz w:val="28"/>
        </w:rPr>
        <w:t>一)</w:t>
      </w:r>
      <w:bookmarkStart w:id="3" w:name="OLE_LINK1"/>
      <w:r w:rsidR="004F3FD6" w:rsidRPr="0025418B">
        <w:rPr>
          <w:rFonts w:eastAsia="標楷體" w:hint="eastAsia"/>
          <w:color w:val="000000"/>
          <w:sz w:val="28"/>
          <w:szCs w:val="28"/>
        </w:rPr>
        <w:t>施志成</w:t>
      </w:r>
    </w:p>
    <w:p w:rsidR="004F3FD6" w:rsidRDefault="004F3FD6" w:rsidP="004F3FD6">
      <w:pPr>
        <w:spacing w:beforeLines="50" w:before="180" w:line="300" w:lineRule="exact"/>
        <w:rPr>
          <w:rFonts w:ascii="標楷體" w:eastAsia="標楷體"/>
          <w:color w:val="000000"/>
        </w:rPr>
      </w:pPr>
      <w:r>
        <w:rPr>
          <w:rFonts w:ascii="標楷體" w:eastAsia="標楷體" w:hint="eastAsia"/>
          <w:color w:val="000000"/>
        </w:rPr>
        <w:t>現    任：〈台灣工藝中心Bamboo竹藝研究會〉會員。</w:t>
      </w:r>
    </w:p>
    <w:p w:rsidR="004F3FD6" w:rsidRDefault="004F3FD6" w:rsidP="004F3FD6">
      <w:pPr>
        <w:spacing w:line="300" w:lineRule="exact"/>
        <w:ind w:leftChars="472" w:left="1133"/>
        <w:rPr>
          <w:rFonts w:ascii="標楷體" w:eastAsia="標楷體"/>
          <w:color w:val="000000"/>
        </w:rPr>
      </w:pPr>
      <w:r>
        <w:rPr>
          <w:rFonts w:ascii="標楷體" w:eastAsia="標楷體" w:hint="eastAsia"/>
          <w:color w:val="000000"/>
        </w:rPr>
        <w:t>〈南投縣竹藝學會〉會員。</w:t>
      </w:r>
    </w:p>
    <w:p w:rsidR="004F3FD6" w:rsidRDefault="004F3FD6" w:rsidP="004F3FD6">
      <w:pPr>
        <w:spacing w:line="300" w:lineRule="exact"/>
        <w:ind w:leftChars="472" w:left="1133"/>
        <w:rPr>
          <w:rFonts w:ascii="標楷體" w:eastAsia="標楷體"/>
          <w:color w:val="000000"/>
        </w:rPr>
      </w:pPr>
      <w:r>
        <w:rPr>
          <w:rFonts w:ascii="標楷體" w:eastAsia="標楷體" w:hint="eastAsia"/>
          <w:color w:val="000000"/>
        </w:rPr>
        <w:t>〈游漆園漆藝研習〉學員。</w:t>
      </w:r>
    </w:p>
    <w:p w:rsidR="004F3FD6" w:rsidRDefault="004F3FD6" w:rsidP="004F3FD6">
      <w:pPr>
        <w:spacing w:line="300" w:lineRule="exact"/>
        <w:rPr>
          <w:rFonts w:ascii="標楷體" w:eastAsia="標楷體"/>
          <w:color w:val="000000"/>
        </w:rPr>
      </w:pPr>
      <w:r>
        <w:rPr>
          <w:rFonts w:ascii="標楷體" w:eastAsia="標楷體" w:hint="eastAsia"/>
          <w:color w:val="000000"/>
        </w:rPr>
        <w:t xml:space="preserve">          〈中華民國傳統匠師協會〉會員。</w:t>
      </w:r>
    </w:p>
    <w:p w:rsidR="004F3FD6" w:rsidRDefault="004F3FD6" w:rsidP="004F3FD6">
      <w:pPr>
        <w:spacing w:line="300" w:lineRule="exact"/>
        <w:rPr>
          <w:rFonts w:ascii="標楷體" w:eastAsia="標楷體"/>
          <w:color w:val="000000"/>
        </w:rPr>
      </w:pPr>
      <w:r>
        <w:rPr>
          <w:rFonts w:ascii="標楷體" w:eastAsia="標楷體" w:hint="eastAsia"/>
          <w:color w:val="000000"/>
        </w:rPr>
        <w:t xml:space="preserve">          〈日安旅人鮮舖子工作室〉負責人。</w:t>
      </w:r>
    </w:p>
    <w:p w:rsidR="004F3FD6" w:rsidRDefault="004F3FD6" w:rsidP="004F3FD6">
      <w:pPr>
        <w:spacing w:line="300" w:lineRule="exact"/>
        <w:rPr>
          <w:rFonts w:ascii="標楷體" w:eastAsia="標楷體"/>
          <w:color w:val="000000"/>
        </w:rPr>
      </w:pPr>
      <w:r>
        <w:rPr>
          <w:rFonts w:ascii="標楷體" w:eastAsia="標楷體" w:hint="eastAsia"/>
          <w:color w:val="000000"/>
        </w:rPr>
        <w:t xml:space="preserve"> </w:t>
      </w:r>
    </w:p>
    <w:p w:rsidR="004F3FD6" w:rsidRDefault="004F3FD6" w:rsidP="004F3FD6">
      <w:pPr>
        <w:spacing w:line="200" w:lineRule="exact"/>
        <w:rPr>
          <w:rFonts w:ascii="標楷體" w:eastAsia="標楷體"/>
          <w:color w:val="000000"/>
        </w:rPr>
      </w:pPr>
      <w:r>
        <w:rPr>
          <w:rFonts w:ascii="標楷體" w:eastAsia="標楷體" w:hint="eastAsia"/>
          <w:color w:val="000000"/>
        </w:rPr>
        <w:t>竹漆學習經歷：竹藝-李榮烈老師(2010)。竹雕-陳春明老師(2011~迄今)。</w:t>
      </w:r>
    </w:p>
    <w:p w:rsidR="004F3FD6" w:rsidRDefault="004F3FD6" w:rsidP="004F3FD6">
      <w:pPr>
        <w:spacing w:line="300" w:lineRule="exact"/>
        <w:rPr>
          <w:rFonts w:ascii="標楷體" w:eastAsia="標楷體"/>
          <w:color w:val="000000"/>
        </w:rPr>
      </w:pPr>
      <w:r>
        <w:rPr>
          <w:rFonts w:ascii="標楷體" w:eastAsia="標楷體" w:hint="eastAsia"/>
          <w:color w:val="000000"/>
        </w:rPr>
        <w:t xml:space="preserve">              漆藝-黃麗淑老師(2011~迄今)。</w:t>
      </w:r>
    </w:p>
    <w:p w:rsidR="004F3FD6" w:rsidRDefault="004F3FD6" w:rsidP="004F3FD6">
      <w:pPr>
        <w:spacing w:line="200" w:lineRule="exact"/>
        <w:rPr>
          <w:rFonts w:ascii="標楷體" w:eastAsia="標楷體"/>
          <w:color w:val="000000"/>
        </w:rPr>
      </w:pPr>
    </w:p>
    <w:p w:rsidR="004F3FD6" w:rsidRDefault="004F3FD6" w:rsidP="004F3FD6">
      <w:pPr>
        <w:spacing w:line="300" w:lineRule="exact"/>
        <w:rPr>
          <w:rFonts w:ascii="標楷體" w:eastAsia="標楷體"/>
          <w:color w:val="000000"/>
        </w:rPr>
      </w:pPr>
      <w:r>
        <w:rPr>
          <w:rFonts w:ascii="標楷體" w:eastAsia="標楷體" w:hint="eastAsia"/>
          <w:color w:val="000000"/>
        </w:rPr>
        <w:t>教學經歷：南開科技大學數創系業師(2013-迄今)。</w:t>
      </w:r>
    </w:p>
    <w:p w:rsidR="004F3FD6" w:rsidRDefault="004F3FD6" w:rsidP="004F3FD6">
      <w:pPr>
        <w:spacing w:line="300" w:lineRule="exact"/>
        <w:rPr>
          <w:rFonts w:ascii="標楷體" w:eastAsia="標楷體"/>
          <w:color w:val="000000"/>
        </w:rPr>
      </w:pPr>
      <w:r>
        <w:rPr>
          <w:rFonts w:ascii="標楷體" w:eastAsia="標楷體" w:hint="eastAsia"/>
          <w:color w:val="000000"/>
        </w:rPr>
        <w:t xml:space="preserve">          交通大學建築研究所業師(2014-2015)。</w:t>
      </w:r>
    </w:p>
    <w:p w:rsidR="004F3FD6" w:rsidRDefault="004F3FD6" w:rsidP="004F3FD6">
      <w:pPr>
        <w:spacing w:line="300" w:lineRule="exact"/>
        <w:rPr>
          <w:rFonts w:ascii="標楷體" w:eastAsia="標楷體"/>
          <w:color w:val="000000"/>
        </w:rPr>
      </w:pPr>
      <w:r>
        <w:rPr>
          <w:rFonts w:ascii="標楷體" w:eastAsia="標楷體" w:hint="eastAsia"/>
          <w:color w:val="000000"/>
        </w:rPr>
        <w:t xml:space="preserve">          工藝研究中心苗栗分館竹編DIY教學(2014)。</w:t>
      </w:r>
    </w:p>
    <w:p w:rsidR="004F3FD6" w:rsidRDefault="004F3FD6" w:rsidP="004F3FD6">
      <w:pPr>
        <w:spacing w:line="200" w:lineRule="exact"/>
        <w:rPr>
          <w:rFonts w:ascii="標楷體" w:eastAsia="標楷體"/>
          <w:color w:val="000000"/>
        </w:rPr>
      </w:pPr>
      <w:r>
        <w:rPr>
          <w:rFonts w:ascii="標楷體" w:eastAsia="標楷體" w:hint="eastAsia"/>
          <w:color w:val="000000"/>
        </w:rPr>
        <w:t xml:space="preserve"> </w:t>
      </w:r>
    </w:p>
    <w:p w:rsidR="004F3FD6" w:rsidRDefault="004F3FD6" w:rsidP="004F3FD6">
      <w:pPr>
        <w:spacing w:line="300" w:lineRule="exact"/>
        <w:rPr>
          <w:rFonts w:ascii="標楷體" w:eastAsia="標楷體"/>
          <w:color w:val="000000"/>
        </w:rPr>
      </w:pPr>
      <w:r>
        <w:rPr>
          <w:rFonts w:ascii="標楷體" w:eastAsia="標楷體" w:hint="eastAsia"/>
          <w:color w:val="000000"/>
        </w:rPr>
        <w:t>得    獎：教育部智活聯盟優良業師(2014)。2014台灣優良工藝品評鑑初審。</w:t>
      </w:r>
    </w:p>
    <w:p w:rsidR="004F3FD6" w:rsidRDefault="004F3FD6" w:rsidP="004F3FD6">
      <w:pPr>
        <w:spacing w:line="300" w:lineRule="exact"/>
        <w:rPr>
          <w:rFonts w:ascii="標楷體" w:eastAsia="標楷體"/>
          <w:color w:val="000000"/>
        </w:rPr>
      </w:pPr>
      <w:r>
        <w:rPr>
          <w:rFonts w:ascii="標楷體" w:eastAsia="標楷體" w:hint="eastAsia"/>
          <w:color w:val="000000"/>
        </w:rPr>
        <w:t xml:space="preserve">          教育部智活聯盟全程優良課程成果展(2015)。 </w:t>
      </w:r>
    </w:p>
    <w:p w:rsidR="004F3FD6" w:rsidRDefault="004F3FD6" w:rsidP="004F3FD6">
      <w:pPr>
        <w:spacing w:line="300" w:lineRule="exact"/>
        <w:rPr>
          <w:rFonts w:ascii="標楷體" w:eastAsia="標楷體"/>
          <w:color w:val="000000"/>
        </w:rPr>
      </w:pPr>
    </w:p>
    <w:p w:rsidR="004F3FD6" w:rsidRDefault="004F3FD6" w:rsidP="004F3FD6">
      <w:pPr>
        <w:spacing w:line="300" w:lineRule="exact"/>
        <w:rPr>
          <w:rFonts w:ascii="標楷體" w:eastAsia="標楷體"/>
          <w:color w:val="000000"/>
        </w:rPr>
      </w:pPr>
      <w:r>
        <w:rPr>
          <w:rFonts w:ascii="標楷體" w:eastAsia="標楷體" w:hint="eastAsia"/>
          <w:color w:val="000000"/>
        </w:rPr>
        <w:t>展    覽：溪頭竹文化節(2011-2014)。</w:t>
      </w:r>
    </w:p>
    <w:p w:rsidR="004F3FD6" w:rsidRDefault="004F3FD6" w:rsidP="004F3FD6">
      <w:pPr>
        <w:spacing w:line="300" w:lineRule="exact"/>
        <w:rPr>
          <w:rFonts w:ascii="標楷體" w:eastAsia="標楷體"/>
          <w:color w:val="000000"/>
        </w:rPr>
      </w:pPr>
      <w:r>
        <w:rPr>
          <w:rFonts w:ascii="標楷體" w:eastAsia="標楷體" w:hint="eastAsia"/>
          <w:color w:val="000000"/>
        </w:rPr>
        <w:t xml:space="preserve">          台灣漆藝協會黃麗淑漆藝研習班師生聯展(2011/2012/2015)。</w:t>
      </w:r>
    </w:p>
    <w:p w:rsidR="004F3FD6" w:rsidRDefault="004F3FD6" w:rsidP="004F3FD6">
      <w:pPr>
        <w:spacing w:line="300" w:lineRule="exact"/>
        <w:rPr>
          <w:rFonts w:ascii="標楷體" w:eastAsia="標楷體"/>
          <w:color w:val="000000"/>
        </w:rPr>
      </w:pPr>
      <w:r>
        <w:rPr>
          <w:rFonts w:ascii="標楷體" w:eastAsia="標楷體" w:hint="eastAsia"/>
          <w:color w:val="000000"/>
        </w:rPr>
        <w:t xml:space="preserve">          台南十八卯屋漆器雙人展(2013)。</w:t>
      </w:r>
    </w:p>
    <w:p w:rsidR="004F3FD6" w:rsidRDefault="004F3FD6" w:rsidP="004F3FD6">
      <w:pPr>
        <w:spacing w:line="300" w:lineRule="exact"/>
        <w:rPr>
          <w:rFonts w:ascii="標楷體" w:eastAsia="標楷體"/>
          <w:color w:val="000000"/>
        </w:rPr>
      </w:pPr>
      <w:r>
        <w:rPr>
          <w:rFonts w:ascii="標楷體" w:eastAsia="標楷體" w:hint="eastAsia"/>
          <w:color w:val="000000"/>
        </w:rPr>
        <w:t xml:space="preserve">          台中20號倉庫”漆悅”漆器展2013)。</w:t>
      </w:r>
    </w:p>
    <w:p w:rsidR="004F3FD6" w:rsidRDefault="004F3FD6" w:rsidP="004F3FD6">
      <w:pPr>
        <w:spacing w:line="300" w:lineRule="exact"/>
        <w:rPr>
          <w:rFonts w:ascii="標楷體" w:eastAsia="標楷體"/>
          <w:color w:val="000000"/>
        </w:rPr>
      </w:pPr>
      <w:r>
        <w:rPr>
          <w:rFonts w:ascii="標楷體" w:eastAsia="標楷體" w:hint="eastAsia"/>
          <w:color w:val="000000"/>
        </w:rPr>
        <w:t xml:space="preserve">           南投縣文化局竹藝博物館竹藝展(2013-2014)。</w:t>
      </w:r>
    </w:p>
    <w:p w:rsidR="004F3FD6" w:rsidRDefault="004F3FD6" w:rsidP="004F3FD6">
      <w:pPr>
        <w:spacing w:line="300" w:lineRule="exact"/>
        <w:rPr>
          <w:rFonts w:ascii="標楷體" w:eastAsia="標楷體"/>
          <w:color w:val="000000"/>
        </w:rPr>
      </w:pPr>
      <w:r>
        <w:rPr>
          <w:rFonts w:ascii="標楷體" w:eastAsia="標楷體" w:hint="eastAsia"/>
          <w:color w:val="000000"/>
        </w:rPr>
        <w:t xml:space="preserve">           竹山竹文化園區「竹藝博物館」邀請聯展(2015)。</w:t>
      </w:r>
    </w:p>
    <w:p w:rsidR="004F3FD6" w:rsidRDefault="004F3FD6" w:rsidP="004F3FD6">
      <w:pPr>
        <w:spacing w:line="300" w:lineRule="exact"/>
        <w:rPr>
          <w:rFonts w:ascii="標楷體" w:eastAsia="標楷體"/>
          <w:color w:val="000000"/>
        </w:rPr>
      </w:pPr>
      <w:r>
        <w:rPr>
          <w:rFonts w:ascii="標楷體" w:eastAsia="標楷體" w:hint="eastAsia"/>
          <w:color w:val="000000"/>
        </w:rPr>
        <w:t xml:space="preserve">           梅門防空洞「知竹」台灣工藝中心竹藝研究會竹藝特展(2015)。</w:t>
      </w:r>
    </w:p>
    <w:p w:rsidR="004F3FD6" w:rsidRDefault="004F3FD6" w:rsidP="004F3FD6">
      <w:pPr>
        <w:spacing w:line="300" w:lineRule="exact"/>
        <w:rPr>
          <w:rFonts w:ascii="標楷體" w:eastAsia="標楷體"/>
          <w:color w:val="000000"/>
        </w:rPr>
      </w:pPr>
    </w:p>
    <w:p w:rsidR="004F3FD6" w:rsidRPr="0025418B" w:rsidRDefault="0025418B" w:rsidP="004F3FD6">
      <w:pPr>
        <w:spacing w:line="300" w:lineRule="exact"/>
        <w:rPr>
          <w:rFonts w:ascii="標楷體" w:eastAsia="標楷體"/>
          <w:color w:val="000000"/>
          <w:sz w:val="28"/>
          <w:szCs w:val="28"/>
        </w:rPr>
      </w:pPr>
      <w:r w:rsidRPr="0025418B">
        <w:rPr>
          <w:rFonts w:ascii="標楷體" w:eastAsia="標楷體" w:hint="eastAsia"/>
          <w:color w:val="000000"/>
          <w:sz w:val="28"/>
          <w:szCs w:val="28"/>
        </w:rPr>
        <w:t>(二)</w:t>
      </w:r>
      <w:r w:rsidR="004F3FD6" w:rsidRPr="0025418B">
        <w:rPr>
          <w:rFonts w:ascii="標楷體" w:eastAsia="標楷體" w:hint="eastAsia"/>
          <w:color w:val="000000"/>
          <w:sz w:val="28"/>
          <w:szCs w:val="28"/>
        </w:rPr>
        <w:t>陳宜妙</w:t>
      </w:r>
    </w:p>
    <w:p w:rsidR="004F3FD6" w:rsidRDefault="004F3FD6" w:rsidP="004F3FD6">
      <w:pPr>
        <w:spacing w:beforeLines="50" w:before="180" w:line="300" w:lineRule="exact"/>
        <w:rPr>
          <w:rFonts w:ascii="標楷體" w:eastAsia="標楷體"/>
          <w:color w:val="000000"/>
        </w:rPr>
      </w:pPr>
      <w:r w:rsidRPr="0025418B">
        <w:rPr>
          <w:rFonts w:ascii="標楷體" w:eastAsia="標楷體" w:hint="eastAsia"/>
          <w:color w:val="000000"/>
        </w:rPr>
        <w:t>現  任：〈台灣工</w:t>
      </w:r>
      <w:r>
        <w:rPr>
          <w:rFonts w:ascii="標楷體" w:eastAsia="標楷體" w:hint="eastAsia"/>
          <w:color w:val="000000"/>
        </w:rPr>
        <w:t>藝中心漆藝研究會〉會員。</w:t>
      </w:r>
    </w:p>
    <w:p w:rsidR="004F3FD6" w:rsidRDefault="004F3FD6" w:rsidP="004F3FD6">
      <w:pPr>
        <w:spacing w:line="240" w:lineRule="exact"/>
        <w:rPr>
          <w:rFonts w:ascii="標楷體" w:eastAsia="標楷體"/>
          <w:color w:val="000000"/>
          <w:sz w:val="20"/>
          <w:szCs w:val="20"/>
        </w:rPr>
      </w:pPr>
      <w:r>
        <w:rPr>
          <w:rFonts w:ascii="標楷體" w:eastAsia="標楷體" w:hint="eastAsia"/>
          <w:color w:val="000000"/>
        </w:rPr>
        <w:t xml:space="preserve">        〈日安旅人鮮舖子工作室〉漆工藝師。</w:t>
      </w:r>
    </w:p>
    <w:p w:rsidR="004F3FD6" w:rsidRDefault="004F3FD6" w:rsidP="004F3FD6">
      <w:pPr>
        <w:spacing w:line="240" w:lineRule="exact"/>
        <w:rPr>
          <w:rFonts w:ascii="標楷體" w:eastAsia="標楷體"/>
          <w:color w:val="000000"/>
          <w:sz w:val="20"/>
          <w:szCs w:val="20"/>
        </w:rPr>
      </w:pPr>
    </w:p>
    <w:p w:rsidR="004F3FD6" w:rsidRDefault="004F3FD6" w:rsidP="004F3FD6">
      <w:pPr>
        <w:spacing w:line="200" w:lineRule="exact"/>
        <w:rPr>
          <w:rFonts w:ascii="標楷體" w:eastAsia="標楷體"/>
          <w:color w:val="000000"/>
        </w:rPr>
      </w:pPr>
      <w:r>
        <w:rPr>
          <w:rFonts w:ascii="標楷體" w:eastAsia="標楷體" w:hint="eastAsia"/>
          <w:color w:val="000000"/>
        </w:rPr>
        <w:t>教學經歷：南開科技大學數創系業師(2013-迄今)。</w:t>
      </w:r>
    </w:p>
    <w:p w:rsidR="004F3FD6" w:rsidRDefault="004F3FD6" w:rsidP="004F3FD6">
      <w:pPr>
        <w:spacing w:line="300" w:lineRule="exact"/>
        <w:rPr>
          <w:rFonts w:ascii="標楷體" w:eastAsia="標楷體"/>
          <w:color w:val="000000"/>
        </w:rPr>
      </w:pPr>
      <w:r>
        <w:rPr>
          <w:rFonts w:ascii="標楷體" w:eastAsia="標楷體" w:hint="eastAsia"/>
          <w:color w:val="000000"/>
        </w:rPr>
        <w:t xml:space="preserve">          台灣工藝研究中心漆工坊-王賢民、王賢志漆藝教學助教(2014)。</w:t>
      </w:r>
    </w:p>
    <w:p w:rsidR="004F3FD6" w:rsidRDefault="004F3FD6" w:rsidP="004F3FD6">
      <w:pPr>
        <w:spacing w:line="300" w:lineRule="exact"/>
        <w:rPr>
          <w:rFonts w:ascii="標楷體" w:eastAsia="標楷體"/>
          <w:color w:val="000000"/>
        </w:rPr>
      </w:pPr>
      <w:r>
        <w:rPr>
          <w:rFonts w:ascii="標楷體" w:eastAsia="標楷體" w:hint="eastAsia"/>
          <w:color w:val="000000"/>
        </w:rPr>
        <w:t xml:space="preserve">          文資局漆藝推廣教學-王賢民、王賢志老師助教(2015)。</w:t>
      </w:r>
    </w:p>
    <w:p w:rsidR="004F3FD6" w:rsidRDefault="004F3FD6" w:rsidP="004F3FD6">
      <w:pPr>
        <w:spacing w:line="200" w:lineRule="exact"/>
        <w:rPr>
          <w:rFonts w:ascii="標楷體" w:eastAsia="標楷體"/>
          <w:color w:val="000000"/>
        </w:rPr>
      </w:pPr>
    </w:p>
    <w:p w:rsidR="004F3FD6" w:rsidRDefault="004F3FD6" w:rsidP="004F3FD6">
      <w:pPr>
        <w:spacing w:line="300" w:lineRule="exact"/>
        <w:rPr>
          <w:rFonts w:ascii="標楷體" w:eastAsia="標楷體"/>
          <w:color w:val="000000"/>
        </w:rPr>
      </w:pPr>
      <w:r>
        <w:rPr>
          <w:rFonts w:ascii="標楷體" w:eastAsia="標楷體" w:hint="eastAsia"/>
          <w:color w:val="000000"/>
        </w:rPr>
        <w:t>得    獎：教育部智活聯盟優良業師(2013)。</w:t>
      </w:r>
    </w:p>
    <w:p w:rsidR="004F3FD6" w:rsidRDefault="004F3FD6" w:rsidP="004F3FD6">
      <w:pPr>
        <w:spacing w:line="300" w:lineRule="exact"/>
        <w:rPr>
          <w:rFonts w:ascii="標楷體" w:eastAsia="標楷體"/>
          <w:color w:val="000000"/>
        </w:rPr>
      </w:pPr>
      <w:r>
        <w:rPr>
          <w:rFonts w:ascii="標楷體" w:eastAsia="標楷體" w:hint="eastAsia"/>
          <w:color w:val="000000"/>
        </w:rPr>
        <w:t xml:space="preserve">          教育部智活聯盟全程優良課程成果展(2015)。</w:t>
      </w:r>
    </w:p>
    <w:p w:rsidR="004F3FD6" w:rsidRDefault="004F3FD6" w:rsidP="004F3FD6">
      <w:pPr>
        <w:spacing w:line="300" w:lineRule="exact"/>
        <w:rPr>
          <w:rFonts w:ascii="標楷體" w:eastAsia="標楷體"/>
          <w:color w:val="000000"/>
        </w:rPr>
      </w:pPr>
      <w:r>
        <w:rPr>
          <w:rFonts w:ascii="標楷體" w:eastAsia="標楷體" w:hint="eastAsia"/>
          <w:color w:val="000000"/>
        </w:rPr>
        <w:t xml:space="preserve">           103竹藝博物館竹工藝產品開發競賽入選(2014)。</w:t>
      </w:r>
    </w:p>
    <w:p w:rsidR="004F3FD6" w:rsidRDefault="004F3FD6" w:rsidP="004F3FD6">
      <w:pPr>
        <w:spacing w:line="200" w:lineRule="exact"/>
        <w:rPr>
          <w:rFonts w:ascii="標楷體" w:eastAsia="標楷體"/>
          <w:color w:val="000000"/>
        </w:rPr>
      </w:pPr>
    </w:p>
    <w:p w:rsidR="004F3FD6" w:rsidRDefault="004F3FD6" w:rsidP="004F3FD6">
      <w:pPr>
        <w:spacing w:line="200" w:lineRule="exact"/>
        <w:rPr>
          <w:rFonts w:ascii="標楷體" w:eastAsia="標楷體"/>
          <w:color w:val="000000"/>
        </w:rPr>
      </w:pPr>
      <w:r>
        <w:rPr>
          <w:rFonts w:ascii="標楷體" w:eastAsia="標楷體" w:hint="eastAsia"/>
          <w:color w:val="000000"/>
        </w:rPr>
        <w:t>展    覽：溪頭竹文化節(2011-2014)。台南十八卯屋漆器雙人展(2013)。</w:t>
      </w:r>
    </w:p>
    <w:p w:rsidR="004F3FD6" w:rsidRDefault="004F3FD6" w:rsidP="004F3FD6">
      <w:pPr>
        <w:spacing w:line="300" w:lineRule="exact"/>
        <w:ind w:rightChars="-319" w:right="-766"/>
        <w:rPr>
          <w:rFonts w:ascii="標楷體" w:eastAsia="標楷體"/>
          <w:color w:val="000000"/>
        </w:rPr>
      </w:pPr>
      <w:r>
        <w:rPr>
          <w:rFonts w:ascii="標楷體" w:eastAsia="標楷體" w:hint="eastAsia"/>
          <w:color w:val="000000"/>
        </w:rPr>
        <w:t xml:space="preserve">           台灣漆藝協會王賢民、王賢志老師漆藝研習班師生聯展(2012/2013/2014)。</w:t>
      </w:r>
    </w:p>
    <w:p w:rsidR="004F3FD6" w:rsidRDefault="004F3FD6" w:rsidP="004F3FD6">
      <w:pPr>
        <w:spacing w:line="300" w:lineRule="exact"/>
        <w:rPr>
          <w:rFonts w:ascii="標楷體" w:eastAsia="標楷體"/>
          <w:color w:val="000000"/>
        </w:rPr>
      </w:pPr>
      <w:r>
        <w:rPr>
          <w:rFonts w:ascii="標楷體" w:eastAsia="標楷體" w:hint="eastAsia"/>
          <w:color w:val="000000"/>
        </w:rPr>
        <w:t>出    版：「漆不朽的工藝-百變變塗」主筆之一。(文化部文資局指導</w:t>
      </w:r>
      <w:r>
        <w:rPr>
          <w:rFonts w:ascii="標楷體" w:eastAsia="標楷體" w:hint="eastAsia"/>
          <w:color w:val="000000"/>
        </w:rPr>
        <w:lastRenderedPageBreak/>
        <w:t>2014)</w:t>
      </w:r>
    </w:p>
    <w:bookmarkEnd w:id="3"/>
    <w:p w:rsidR="004F3FD6" w:rsidRDefault="004F3FD6" w:rsidP="004F3FD6">
      <w:pPr>
        <w:ind w:right="560"/>
        <w:rPr>
          <w:rFonts w:ascii="標楷體" w:eastAsia="標楷體" w:hAnsi="標楷體" w:cs="標楷體"/>
          <w:color w:val="000000"/>
          <w:kern w:val="0"/>
          <w:sz w:val="28"/>
        </w:rPr>
      </w:pPr>
    </w:p>
    <w:p w:rsidR="009D6073" w:rsidRDefault="009D6073" w:rsidP="004F3FD6">
      <w:pPr>
        <w:ind w:right="560"/>
        <w:rPr>
          <w:rFonts w:ascii="標楷體" w:eastAsia="標楷體" w:hAnsi="標楷體" w:cs="標楷體"/>
          <w:color w:val="000000"/>
          <w:kern w:val="0"/>
          <w:sz w:val="28"/>
        </w:rPr>
      </w:pPr>
    </w:p>
    <w:p w:rsidR="0025418B" w:rsidRPr="0025418B" w:rsidRDefault="0025418B" w:rsidP="0025418B">
      <w:pPr>
        <w:spacing w:line="400" w:lineRule="exact"/>
        <w:rPr>
          <w:rFonts w:ascii="標楷體" w:eastAsia="標楷體" w:hAnsi="標楷體"/>
          <w:b/>
          <w:snapToGrid w:val="0"/>
          <w:color w:val="000000"/>
          <w:kern w:val="0"/>
          <w:sz w:val="28"/>
          <w:szCs w:val="28"/>
        </w:rPr>
      </w:pPr>
      <w:r w:rsidRPr="0025418B">
        <w:rPr>
          <w:rFonts w:ascii="標楷體" w:eastAsia="標楷體" w:hAnsi="標楷體" w:hint="eastAsia"/>
          <w:b/>
          <w:snapToGrid w:val="0"/>
          <w:color w:val="000000"/>
          <w:kern w:val="0"/>
          <w:sz w:val="28"/>
          <w:szCs w:val="28"/>
        </w:rPr>
        <w:t>貳、手捏陶藝研習班</w:t>
      </w:r>
    </w:p>
    <w:p w:rsidR="0025418B" w:rsidRPr="0025418B" w:rsidRDefault="0025418B" w:rsidP="0025418B">
      <w:pPr>
        <w:spacing w:line="400" w:lineRule="exact"/>
        <w:rPr>
          <w:rFonts w:ascii="標楷體" w:eastAsia="標楷體" w:hAnsi="標楷體"/>
          <w:snapToGrid w:val="0"/>
          <w:color w:val="000000"/>
          <w:kern w:val="0"/>
          <w:sz w:val="28"/>
          <w:szCs w:val="28"/>
        </w:rPr>
      </w:pPr>
      <w:r w:rsidRPr="0025418B">
        <w:rPr>
          <w:rFonts w:ascii="標楷體" w:eastAsia="標楷體" w:hAnsi="標楷體" w:hint="eastAsia"/>
          <w:snapToGrid w:val="0"/>
          <w:color w:val="000000"/>
          <w:kern w:val="0"/>
          <w:sz w:val="28"/>
          <w:szCs w:val="28"/>
        </w:rPr>
        <w:t>一、研習主題：茶器與花器</w:t>
      </w:r>
    </w:p>
    <w:p w:rsidR="0025418B" w:rsidRDefault="0025418B" w:rsidP="0025418B">
      <w:pPr>
        <w:spacing w:line="400" w:lineRule="exact"/>
        <w:rPr>
          <w:rFonts w:ascii="標楷體" w:eastAsia="標楷體" w:hAnsi="標楷體"/>
          <w:snapToGrid w:val="0"/>
          <w:color w:val="000000"/>
          <w:kern w:val="0"/>
          <w:sz w:val="28"/>
          <w:szCs w:val="28"/>
        </w:rPr>
      </w:pPr>
      <w:r w:rsidRPr="0025418B">
        <w:rPr>
          <w:rFonts w:ascii="標楷體" w:eastAsia="標楷體" w:hAnsi="標楷體" w:hint="eastAsia"/>
          <w:snapToGrid w:val="0"/>
          <w:color w:val="000000"/>
          <w:kern w:val="0"/>
          <w:sz w:val="28"/>
          <w:szCs w:val="28"/>
        </w:rPr>
        <w:t>二、指導老師：林松本老師</w:t>
      </w:r>
    </w:p>
    <w:p w:rsidR="0025418B" w:rsidRPr="0025418B" w:rsidRDefault="0025418B" w:rsidP="0025418B">
      <w:pPr>
        <w:spacing w:line="400" w:lineRule="exact"/>
        <w:rPr>
          <w:rFonts w:ascii="標楷體" w:eastAsia="標楷體" w:hAnsi="標楷體"/>
          <w:snapToGrid w:val="0"/>
          <w:color w:val="000000"/>
          <w:kern w:val="0"/>
          <w:sz w:val="28"/>
          <w:szCs w:val="28"/>
        </w:rPr>
      </w:pPr>
      <w:r w:rsidRPr="0025418B">
        <w:rPr>
          <w:rFonts w:ascii="標楷體" w:eastAsia="標楷體" w:hAnsi="標楷體" w:hint="eastAsia"/>
          <w:snapToGrid w:val="0"/>
          <w:color w:val="000000"/>
          <w:kern w:val="0"/>
          <w:sz w:val="28"/>
          <w:szCs w:val="28"/>
        </w:rPr>
        <w:t>三、時    間：星期二下午</w:t>
      </w:r>
    </w:p>
    <w:p w:rsidR="001304B5" w:rsidRPr="00BD73BC" w:rsidRDefault="0025418B" w:rsidP="0025418B">
      <w:pPr>
        <w:spacing w:line="400" w:lineRule="exact"/>
        <w:rPr>
          <w:rFonts w:ascii="標楷體" w:eastAsia="標楷體" w:hAnsi="標楷體"/>
          <w:color w:val="000000"/>
          <w:kern w:val="0"/>
          <w:sz w:val="28"/>
        </w:rPr>
      </w:pPr>
      <w:r w:rsidRPr="0025418B">
        <w:rPr>
          <w:rFonts w:ascii="標楷體" w:eastAsia="標楷體" w:hAnsi="標楷體" w:hint="eastAsia"/>
          <w:snapToGrid w:val="0"/>
          <w:color w:val="000000"/>
          <w:kern w:val="0"/>
          <w:sz w:val="28"/>
          <w:szCs w:val="28"/>
        </w:rPr>
        <w:t>四、</w:t>
      </w:r>
      <w:r w:rsidR="001304B5" w:rsidRPr="00BD73BC">
        <w:rPr>
          <w:rFonts w:ascii="標楷體" w:eastAsia="標楷體" w:hAnsi="標楷體" w:hint="eastAsia"/>
          <w:color w:val="000000"/>
          <w:kern w:val="0"/>
          <w:sz w:val="28"/>
        </w:rPr>
        <w:t xml:space="preserve">教學內容   </w:t>
      </w:r>
    </w:p>
    <w:p w:rsidR="001304B5" w:rsidRPr="0025418B" w:rsidRDefault="001304B5" w:rsidP="0025418B">
      <w:pPr>
        <w:spacing w:line="360" w:lineRule="exact"/>
        <w:ind w:leftChars="177" w:left="425"/>
        <w:rPr>
          <w:rFonts w:ascii="標楷體" w:eastAsia="標楷體" w:hAnsi="標楷體"/>
          <w:color w:val="000000"/>
          <w:sz w:val="28"/>
          <w:szCs w:val="28"/>
        </w:rPr>
      </w:pPr>
      <w:r>
        <w:rPr>
          <w:rFonts w:ascii="標楷體" w:eastAsia="標楷體" w:hAnsi="標楷體"/>
          <w:color w:val="000000"/>
          <w:kern w:val="0"/>
          <w:sz w:val="28"/>
        </w:rPr>
        <w:t xml:space="preserve">    </w:t>
      </w:r>
      <w:r w:rsidRPr="0025418B">
        <w:rPr>
          <w:rFonts w:ascii="標楷體" w:eastAsia="標楷體" w:hAnsi="標楷體" w:hint="eastAsia"/>
          <w:color w:val="000000"/>
          <w:kern w:val="0"/>
          <w:sz w:val="28"/>
          <w:szCs w:val="28"/>
        </w:rPr>
        <w:t>以純手捏成型技巧來產出作品，藉由淺入深的上課流程安排，讓學員沒負擔的快樂學習中得到手作陶的樂趣。此計劃上課內容為茶器為準，茶與現代人的生活息息相關，如果可以由自己的手作產出一把可以用的茶壺必定能夠增添生活中的樂趣。</w:t>
      </w:r>
    </w:p>
    <w:p w:rsidR="001304B5" w:rsidRDefault="0025418B" w:rsidP="001304B5">
      <w:pPr>
        <w:spacing w:line="360" w:lineRule="exact"/>
        <w:rPr>
          <w:rFonts w:ascii="標楷體" w:eastAsia="標楷體" w:hAnsi="標楷體"/>
          <w:snapToGrid w:val="0"/>
          <w:color w:val="000000"/>
          <w:kern w:val="0"/>
          <w:sz w:val="28"/>
          <w:szCs w:val="28"/>
        </w:rPr>
      </w:pPr>
      <w:r>
        <w:rPr>
          <w:rFonts w:ascii="標楷體" w:eastAsia="標楷體" w:hAnsi="標楷體" w:hint="eastAsia"/>
          <w:color w:val="000000"/>
          <w:sz w:val="28"/>
          <w:szCs w:val="28"/>
        </w:rPr>
        <w:t>五、</w:t>
      </w:r>
      <w:r w:rsidR="001304B5" w:rsidRPr="00BD73BC">
        <w:rPr>
          <w:rFonts w:ascii="標楷體" w:eastAsia="標楷體" w:hAnsi="標楷體" w:hint="eastAsia"/>
          <w:snapToGrid w:val="0"/>
          <w:color w:val="000000"/>
          <w:kern w:val="0"/>
          <w:sz w:val="28"/>
          <w:szCs w:val="28"/>
        </w:rPr>
        <w:t>教學</w:t>
      </w:r>
      <w:r w:rsidR="001304B5" w:rsidRPr="00BD73BC">
        <w:rPr>
          <w:rFonts w:ascii="標楷體" w:eastAsia="標楷體" w:hAnsi="標楷體" w:cs="標楷體" w:hint="eastAsia"/>
          <w:color w:val="000000"/>
          <w:kern w:val="0"/>
          <w:sz w:val="28"/>
        </w:rPr>
        <w:t>時程</w:t>
      </w:r>
      <w:r w:rsidR="001304B5" w:rsidRPr="00BD73BC">
        <w:rPr>
          <w:rFonts w:ascii="標楷體" w:eastAsia="標楷體" w:hAnsi="標楷體" w:hint="eastAsia"/>
          <w:snapToGrid w:val="0"/>
          <w:color w:val="000000"/>
          <w:kern w:val="0"/>
          <w:sz w:val="28"/>
          <w:szCs w:val="28"/>
        </w:rPr>
        <w:t>規劃</w:t>
      </w:r>
    </w:p>
    <w:p w:rsidR="0025418B" w:rsidRPr="00BD73BC" w:rsidRDefault="0025418B" w:rsidP="001304B5">
      <w:pPr>
        <w:spacing w:line="360" w:lineRule="exact"/>
        <w:rPr>
          <w:rFonts w:ascii="標楷體" w:eastAsia="標楷體" w:hAnsi="標楷體"/>
          <w:snapToGrid w:val="0"/>
          <w:color w:val="000000"/>
          <w:kern w:val="0"/>
          <w:sz w:val="28"/>
          <w:szCs w:val="28"/>
        </w:rPr>
      </w:pPr>
    </w:p>
    <w:tbl>
      <w:tblPr>
        <w:tblW w:w="7893" w:type="dxa"/>
        <w:tblInd w:w="1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496"/>
        <w:gridCol w:w="2693"/>
        <w:gridCol w:w="3704"/>
      </w:tblGrid>
      <w:tr w:rsidR="001304B5" w:rsidRPr="00BD73BC" w:rsidTr="008B0768">
        <w:trPr>
          <w:trHeight w:val="476"/>
        </w:trPr>
        <w:tc>
          <w:tcPr>
            <w:tcW w:w="1496" w:type="dxa"/>
            <w:shd w:val="clear" w:color="auto" w:fill="auto"/>
            <w:vAlign w:val="center"/>
          </w:tcPr>
          <w:p w:rsidR="001304B5" w:rsidRPr="00BD73BC" w:rsidRDefault="001304B5" w:rsidP="00206206">
            <w:pPr>
              <w:spacing w:line="400" w:lineRule="exact"/>
              <w:jc w:val="center"/>
              <w:rPr>
                <w:rFonts w:ascii="標楷體" w:eastAsia="標楷體" w:hAnsi="標楷體"/>
                <w:color w:val="000000"/>
                <w:sz w:val="28"/>
                <w:szCs w:val="28"/>
              </w:rPr>
            </w:pPr>
            <w:r w:rsidRPr="00BD73BC">
              <w:rPr>
                <w:rFonts w:ascii="標楷體" w:eastAsia="標楷體" w:hAnsi="標楷體" w:hint="eastAsia"/>
                <w:color w:val="000000"/>
                <w:sz w:val="28"/>
                <w:szCs w:val="28"/>
              </w:rPr>
              <w:t>週 次</w:t>
            </w:r>
          </w:p>
        </w:tc>
        <w:tc>
          <w:tcPr>
            <w:tcW w:w="2693" w:type="dxa"/>
            <w:shd w:val="clear" w:color="auto" w:fill="auto"/>
            <w:vAlign w:val="center"/>
          </w:tcPr>
          <w:p w:rsidR="001304B5" w:rsidRPr="00BD73BC" w:rsidRDefault="001304B5" w:rsidP="00206206">
            <w:pPr>
              <w:spacing w:line="400" w:lineRule="exact"/>
              <w:jc w:val="center"/>
              <w:rPr>
                <w:rFonts w:ascii="標楷體" w:eastAsia="標楷體" w:hAnsi="標楷體"/>
                <w:color w:val="000000"/>
                <w:sz w:val="28"/>
                <w:szCs w:val="28"/>
              </w:rPr>
            </w:pPr>
            <w:r w:rsidRPr="00BD73BC">
              <w:rPr>
                <w:rFonts w:ascii="標楷體" w:eastAsia="標楷體" w:hAnsi="標楷體" w:hint="eastAsia"/>
                <w:color w:val="000000"/>
                <w:sz w:val="28"/>
                <w:szCs w:val="28"/>
              </w:rPr>
              <w:t>日 期</w:t>
            </w:r>
          </w:p>
        </w:tc>
        <w:tc>
          <w:tcPr>
            <w:tcW w:w="3704" w:type="dxa"/>
            <w:shd w:val="clear" w:color="auto" w:fill="auto"/>
            <w:vAlign w:val="center"/>
          </w:tcPr>
          <w:p w:rsidR="001304B5" w:rsidRPr="0025418B" w:rsidRDefault="001304B5" w:rsidP="00206206">
            <w:pPr>
              <w:spacing w:line="400" w:lineRule="exact"/>
              <w:jc w:val="center"/>
              <w:rPr>
                <w:rFonts w:ascii="標楷體" w:eastAsia="標楷體" w:hAnsi="標楷體"/>
                <w:color w:val="000000"/>
                <w:sz w:val="28"/>
                <w:szCs w:val="28"/>
              </w:rPr>
            </w:pPr>
            <w:r w:rsidRPr="0025418B">
              <w:rPr>
                <w:rFonts w:ascii="標楷體" w:eastAsia="標楷體" w:hAnsi="標楷體" w:hint="eastAsia"/>
                <w:color w:val="000000"/>
                <w:sz w:val="28"/>
                <w:szCs w:val="28"/>
              </w:rPr>
              <w:t>課  程  內  容</w:t>
            </w:r>
          </w:p>
        </w:tc>
      </w:tr>
      <w:tr w:rsidR="001304B5" w:rsidRPr="00BD73BC" w:rsidTr="008B0768">
        <w:trPr>
          <w:trHeight w:val="703"/>
        </w:trPr>
        <w:tc>
          <w:tcPr>
            <w:tcW w:w="1496" w:type="dxa"/>
            <w:shd w:val="clear" w:color="auto" w:fill="auto"/>
            <w:vAlign w:val="center"/>
          </w:tcPr>
          <w:p w:rsidR="001304B5" w:rsidRPr="00BD73BC" w:rsidRDefault="001304B5" w:rsidP="00206206">
            <w:pPr>
              <w:spacing w:line="400" w:lineRule="exact"/>
              <w:jc w:val="center"/>
              <w:rPr>
                <w:rFonts w:ascii="標楷體" w:eastAsia="標楷體" w:hAnsi="標楷體"/>
                <w:color w:val="000000"/>
                <w:sz w:val="28"/>
                <w:szCs w:val="28"/>
              </w:rPr>
            </w:pPr>
            <w:r w:rsidRPr="00BD73BC">
              <w:rPr>
                <w:rFonts w:ascii="標楷體" w:eastAsia="標楷體" w:hAnsi="標楷體" w:hint="eastAsia"/>
                <w:color w:val="000000"/>
                <w:sz w:val="28"/>
                <w:szCs w:val="28"/>
              </w:rPr>
              <w:t>第一週</w:t>
            </w:r>
          </w:p>
        </w:tc>
        <w:tc>
          <w:tcPr>
            <w:tcW w:w="2693" w:type="dxa"/>
            <w:shd w:val="clear" w:color="auto" w:fill="auto"/>
            <w:vAlign w:val="center"/>
          </w:tcPr>
          <w:p w:rsidR="001304B5" w:rsidRPr="00A11203" w:rsidRDefault="001304B5" w:rsidP="00206206">
            <w:pPr>
              <w:spacing w:line="400" w:lineRule="exact"/>
              <w:jc w:val="center"/>
              <w:rPr>
                <w:rFonts w:ascii="標楷體" w:eastAsia="標楷體" w:hAnsi="標楷體"/>
                <w:color w:val="000000"/>
                <w:sz w:val="28"/>
                <w:szCs w:val="28"/>
              </w:rPr>
            </w:pPr>
            <w:r>
              <w:rPr>
                <w:rFonts w:ascii="標楷體" w:eastAsia="標楷體" w:hAnsi="標楷體"/>
                <w:color w:val="000000"/>
                <w:sz w:val="28"/>
                <w:szCs w:val="28"/>
              </w:rPr>
              <w:t>11</w:t>
            </w:r>
            <w:r>
              <w:rPr>
                <w:rFonts w:ascii="標楷體" w:eastAsia="標楷體" w:hAnsi="標楷體" w:hint="eastAsia"/>
                <w:color w:val="000000"/>
                <w:sz w:val="28"/>
                <w:szCs w:val="28"/>
              </w:rPr>
              <w:t>/</w:t>
            </w:r>
            <w:r>
              <w:rPr>
                <w:rFonts w:ascii="標楷體" w:eastAsia="標楷體" w:hAnsi="標楷體"/>
                <w:color w:val="000000"/>
                <w:sz w:val="28"/>
                <w:szCs w:val="28"/>
              </w:rPr>
              <w:t>10</w:t>
            </w:r>
          </w:p>
        </w:tc>
        <w:tc>
          <w:tcPr>
            <w:tcW w:w="3704" w:type="dxa"/>
            <w:shd w:val="clear" w:color="auto" w:fill="auto"/>
            <w:vAlign w:val="center"/>
          </w:tcPr>
          <w:p w:rsidR="001304B5" w:rsidRPr="0025418B" w:rsidRDefault="001304B5" w:rsidP="00206206">
            <w:pPr>
              <w:spacing w:line="300" w:lineRule="exact"/>
              <w:jc w:val="both"/>
              <w:rPr>
                <w:rFonts w:ascii="標楷體" w:eastAsia="標楷體" w:hAnsi="標楷體"/>
                <w:color w:val="000000"/>
                <w:sz w:val="28"/>
                <w:szCs w:val="28"/>
              </w:rPr>
            </w:pPr>
            <w:r w:rsidRPr="0025418B">
              <w:rPr>
                <w:rFonts w:ascii="標楷體" w:eastAsia="標楷體" w:hAnsi="標楷體" w:hint="eastAsia"/>
                <w:color w:val="000000"/>
                <w:sz w:val="28"/>
                <w:szCs w:val="28"/>
              </w:rPr>
              <w:t>講師介紹與創作分享</w:t>
            </w:r>
          </w:p>
        </w:tc>
      </w:tr>
      <w:tr w:rsidR="001304B5" w:rsidRPr="00BD73BC" w:rsidTr="008B0768">
        <w:trPr>
          <w:trHeight w:val="717"/>
        </w:trPr>
        <w:tc>
          <w:tcPr>
            <w:tcW w:w="1496" w:type="dxa"/>
            <w:shd w:val="clear" w:color="auto" w:fill="auto"/>
            <w:vAlign w:val="center"/>
          </w:tcPr>
          <w:p w:rsidR="001304B5" w:rsidRPr="00BD73BC" w:rsidRDefault="001304B5" w:rsidP="00206206">
            <w:pPr>
              <w:spacing w:line="400" w:lineRule="exact"/>
              <w:jc w:val="center"/>
              <w:rPr>
                <w:rFonts w:ascii="標楷體" w:eastAsia="標楷體" w:hAnsi="標楷體"/>
                <w:color w:val="000000"/>
                <w:sz w:val="28"/>
                <w:szCs w:val="28"/>
              </w:rPr>
            </w:pPr>
            <w:r w:rsidRPr="00BD73BC">
              <w:rPr>
                <w:rFonts w:ascii="標楷體" w:eastAsia="標楷體" w:hAnsi="標楷體" w:hint="eastAsia"/>
                <w:color w:val="000000"/>
                <w:sz w:val="28"/>
                <w:szCs w:val="28"/>
              </w:rPr>
              <w:t>第二週</w:t>
            </w:r>
          </w:p>
        </w:tc>
        <w:tc>
          <w:tcPr>
            <w:tcW w:w="2693" w:type="dxa"/>
            <w:shd w:val="clear" w:color="auto" w:fill="auto"/>
            <w:vAlign w:val="center"/>
          </w:tcPr>
          <w:p w:rsidR="001304B5" w:rsidRPr="00A11203" w:rsidRDefault="001304B5" w:rsidP="00206206">
            <w:pPr>
              <w:spacing w:line="400" w:lineRule="exact"/>
              <w:jc w:val="center"/>
              <w:rPr>
                <w:rFonts w:ascii="標楷體" w:eastAsia="標楷體" w:hAnsi="標楷體"/>
                <w:color w:val="000000"/>
                <w:sz w:val="28"/>
                <w:szCs w:val="28"/>
              </w:rPr>
            </w:pPr>
            <w:r>
              <w:rPr>
                <w:rFonts w:ascii="標楷體" w:eastAsia="標楷體" w:hAnsi="標楷體"/>
                <w:color w:val="000000"/>
                <w:sz w:val="28"/>
                <w:szCs w:val="28"/>
              </w:rPr>
              <w:t>11</w:t>
            </w:r>
            <w:r>
              <w:rPr>
                <w:rFonts w:ascii="標楷體" w:eastAsia="標楷體" w:hAnsi="標楷體" w:hint="eastAsia"/>
                <w:color w:val="000000"/>
                <w:sz w:val="28"/>
                <w:szCs w:val="28"/>
              </w:rPr>
              <w:t>/</w:t>
            </w:r>
            <w:r>
              <w:rPr>
                <w:rFonts w:ascii="標楷體" w:eastAsia="標楷體" w:hAnsi="標楷體"/>
                <w:color w:val="000000"/>
                <w:sz w:val="28"/>
                <w:szCs w:val="28"/>
              </w:rPr>
              <w:t>17</w:t>
            </w:r>
          </w:p>
        </w:tc>
        <w:tc>
          <w:tcPr>
            <w:tcW w:w="3704" w:type="dxa"/>
            <w:shd w:val="clear" w:color="auto" w:fill="auto"/>
            <w:vAlign w:val="center"/>
          </w:tcPr>
          <w:p w:rsidR="001304B5" w:rsidRPr="0025418B" w:rsidRDefault="001304B5" w:rsidP="00206206">
            <w:pPr>
              <w:spacing w:line="300" w:lineRule="exact"/>
              <w:jc w:val="both"/>
              <w:rPr>
                <w:rFonts w:ascii="標楷體" w:eastAsia="標楷體" w:hAnsi="標楷體"/>
                <w:color w:val="000000"/>
                <w:sz w:val="28"/>
                <w:szCs w:val="28"/>
              </w:rPr>
            </w:pPr>
            <w:r w:rsidRPr="0025418B">
              <w:rPr>
                <w:rFonts w:ascii="標楷體" w:eastAsia="標楷體" w:hAnsi="標楷體" w:hint="eastAsia"/>
                <w:color w:val="000000"/>
                <w:sz w:val="28"/>
                <w:szCs w:val="28"/>
              </w:rPr>
              <w:t>認識手捏技法與陶土種類</w:t>
            </w:r>
          </w:p>
        </w:tc>
      </w:tr>
      <w:tr w:rsidR="001304B5" w:rsidRPr="00BD73BC" w:rsidTr="008B0768">
        <w:trPr>
          <w:trHeight w:val="529"/>
        </w:trPr>
        <w:tc>
          <w:tcPr>
            <w:tcW w:w="1496" w:type="dxa"/>
            <w:shd w:val="clear" w:color="auto" w:fill="auto"/>
            <w:vAlign w:val="center"/>
          </w:tcPr>
          <w:p w:rsidR="001304B5" w:rsidRPr="00BD73BC" w:rsidRDefault="001304B5" w:rsidP="00206206">
            <w:pPr>
              <w:spacing w:line="400" w:lineRule="exact"/>
              <w:jc w:val="center"/>
              <w:rPr>
                <w:rFonts w:ascii="標楷體" w:eastAsia="標楷體" w:hAnsi="標楷體"/>
                <w:color w:val="000000"/>
                <w:sz w:val="28"/>
                <w:szCs w:val="28"/>
              </w:rPr>
            </w:pPr>
            <w:r w:rsidRPr="00BD73BC">
              <w:rPr>
                <w:rFonts w:ascii="標楷體" w:eastAsia="標楷體" w:hAnsi="標楷體" w:hint="eastAsia"/>
                <w:color w:val="000000"/>
                <w:sz w:val="28"/>
                <w:szCs w:val="28"/>
              </w:rPr>
              <w:t>第三週</w:t>
            </w:r>
          </w:p>
        </w:tc>
        <w:tc>
          <w:tcPr>
            <w:tcW w:w="2693" w:type="dxa"/>
            <w:shd w:val="clear" w:color="auto" w:fill="auto"/>
            <w:vAlign w:val="center"/>
          </w:tcPr>
          <w:p w:rsidR="001304B5" w:rsidRPr="00A11203" w:rsidRDefault="001304B5" w:rsidP="00206206">
            <w:pPr>
              <w:spacing w:line="400" w:lineRule="exact"/>
              <w:jc w:val="center"/>
              <w:rPr>
                <w:rFonts w:ascii="標楷體" w:eastAsia="標楷體" w:hAnsi="標楷體"/>
                <w:color w:val="000000"/>
                <w:sz w:val="28"/>
                <w:szCs w:val="28"/>
              </w:rPr>
            </w:pPr>
            <w:r>
              <w:rPr>
                <w:rFonts w:ascii="標楷體" w:eastAsia="標楷體" w:hAnsi="標楷體"/>
                <w:color w:val="000000"/>
                <w:sz w:val="28"/>
                <w:szCs w:val="28"/>
              </w:rPr>
              <w:t>11</w:t>
            </w:r>
            <w:r>
              <w:rPr>
                <w:rFonts w:ascii="標楷體" w:eastAsia="標楷體" w:hAnsi="標楷體" w:hint="eastAsia"/>
                <w:color w:val="000000"/>
                <w:sz w:val="28"/>
                <w:szCs w:val="28"/>
              </w:rPr>
              <w:t>/2</w:t>
            </w:r>
            <w:r>
              <w:rPr>
                <w:rFonts w:ascii="標楷體" w:eastAsia="標楷體" w:hAnsi="標楷體"/>
                <w:color w:val="000000"/>
                <w:sz w:val="28"/>
                <w:szCs w:val="28"/>
              </w:rPr>
              <w:t>4</w:t>
            </w:r>
          </w:p>
        </w:tc>
        <w:tc>
          <w:tcPr>
            <w:tcW w:w="3704" w:type="dxa"/>
            <w:shd w:val="clear" w:color="auto" w:fill="auto"/>
            <w:vAlign w:val="center"/>
          </w:tcPr>
          <w:p w:rsidR="001304B5" w:rsidRPr="0025418B" w:rsidRDefault="001304B5" w:rsidP="00206206">
            <w:pPr>
              <w:spacing w:line="300" w:lineRule="exact"/>
              <w:jc w:val="both"/>
              <w:rPr>
                <w:rFonts w:ascii="標楷體" w:eastAsia="標楷體" w:hAnsi="標楷體"/>
                <w:color w:val="000000"/>
                <w:sz w:val="28"/>
                <w:szCs w:val="28"/>
              </w:rPr>
            </w:pPr>
            <w:r w:rsidRPr="0025418B">
              <w:rPr>
                <w:rFonts w:ascii="標楷體" w:eastAsia="標楷體" w:hAnsi="標楷體" w:hint="eastAsia"/>
                <w:color w:val="000000"/>
                <w:sz w:val="28"/>
                <w:szCs w:val="28"/>
              </w:rPr>
              <w:t>基本成型-直筒竹杯</w:t>
            </w:r>
          </w:p>
        </w:tc>
      </w:tr>
      <w:tr w:rsidR="001304B5" w:rsidRPr="00BD73BC" w:rsidTr="008B0768">
        <w:trPr>
          <w:trHeight w:val="537"/>
        </w:trPr>
        <w:tc>
          <w:tcPr>
            <w:tcW w:w="1496" w:type="dxa"/>
            <w:shd w:val="clear" w:color="auto" w:fill="auto"/>
            <w:vAlign w:val="center"/>
          </w:tcPr>
          <w:p w:rsidR="001304B5" w:rsidRPr="00BD73BC" w:rsidRDefault="001304B5" w:rsidP="00206206">
            <w:pPr>
              <w:spacing w:line="400" w:lineRule="exact"/>
              <w:jc w:val="center"/>
              <w:rPr>
                <w:rFonts w:ascii="標楷體" w:eastAsia="標楷體" w:hAnsi="標楷體"/>
                <w:color w:val="000000"/>
                <w:sz w:val="28"/>
                <w:szCs w:val="28"/>
              </w:rPr>
            </w:pPr>
            <w:r w:rsidRPr="00BD73BC">
              <w:rPr>
                <w:rFonts w:ascii="標楷體" w:eastAsia="標楷體" w:hAnsi="標楷體" w:hint="eastAsia"/>
                <w:color w:val="000000"/>
                <w:sz w:val="28"/>
                <w:szCs w:val="28"/>
              </w:rPr>
              <w:t>第四週</w:t>
            </w:r>
          </w:p>
        </w:tc>
        <w:tc>
          <w:tcPr>
            <w:tcW w:w="2693" w:type="dxa"/>
            <w:shd w:val="clear" w:color="auto" w:fill="auto"/>
            <w:vAlign w:val="center"/>
          </w:tcPr>
          <w:p w:rsidR="001304B5" w:rsidRPr="00A11203" w:rsidRDefault="001304B5" w:rsidP="00206206">
            <w:pPr>
              <w:spacing w:line="400" w:lineRule="exact"/>
              <w:jc w:val="center"/>
              <w:rPr>
                <w:rFonts w:ascii="標楷體" w:eastAsia="標楷體" w:hAnsi="標楷體"/>
                <w:color w:val="000000"/>
                <w:sz w:val="28"/>
                <w:szCs w:val="28"/>
              </w:rPr>
            </w:pPr>
            <w:r>
              <w:rPr>
                <w:rFonts w:ascii="標楷體" w:eastAsia="標楷體" w:hAnsi="標楷體"/>
                <w:color w:val="000000"/>
                <w:sz w:val="28"/>
                <w:szCs w:val="28"/>
              </w:rPr>
              <w:t>12</w:t>
            </w:r>
            <w:r>
              <w:rPr>
                <w:rFonts w:ascii="標楷體" w:eastAsia="標楷體" w:hAnsi="標楷體" w:hint="eastAsia"/>
                <w:color w:val="000000"/>
                <w:sz w:val="28"/>
                <w:szCs w:val="28"/>
              </w:rPr>
              <w:t>/</w:t>
            </w:r>
            <w:r>
              <w:rPr>
                <w:rFonts w:ascii="標楷體" w:eastAsia="標楷體" w:hAnsi="標楷體"/>
                <w:color w:val="000000"/>
                <w:sz w:val="28"/>
                <w:szCs w:val="28"/>
              </w:rPr>
              <w:t>1</w:t>
            </w:r>
          </w:p>
        </w:tc>
        <w:tc>
          <w:tcPr>
            <w:tcW w:w="3704" w:type="dxa"/>
            <w:shd w:val="clear" w:color="auto" w:fill="auto"/>
            <w:vAlign w:val="center"/>
          </w:tcPr>
          <w:p w:rsidR="001304B5" w:rsidRPr="0025418B" w:rsidRDefault="001304B5" w:rsidP="00206206">
            <w:pPr>
              <w:spacing w:line="300" w:lineRule="exact"/>
              <w:rPr>
                <w:rFonts w:ascii="標楷體" w:eastAsia="標楷體" w:hAnsi="標楷體"/>
                <w:color w:val="000000"/>
                <w:sz w:val="28"/>
                <w:szCs w:val="28"/>
              </w:rPr>
            </w:pPr>
            <w:r w:rsidRPr="0025418B">
              <w:rPr>
                <w:rFonts w:ascii="標楷體" w:eastAsia="標楷體" w:hAnsi="標楷體" w:hint="eastAsia"/>
                <w:color w:val="000000"/>
                <w:sz w:val="28"/>
                <w:szCs w:val="28"/>
              </w:rPr>
              <w:t>竹杯子表面處理</w:t>
            </w:r>
          </w:p>
        </w:tc>
      </w:tr>
      <w:tr w:rsidR="001304B5" w:rsidRPr="00BD73BC" w:rsidTr="008B0768">
        <w:trPr>
          <w:trHeight w:val="623"/>
        </w:trPr>
        <w:tc>
          <w:tcPr>
            <w:tcW w:w="1496" w:type="dxa"/>
            <w:shd w:val="clear" w:color="auto" w:fill="auto"/>
            <w:vAlign w:val="center"/>
          </w:tcPr>
          <w:p w:rsidR="001304B5" w:rsidRPr="00BD73BC" w:rsidRDefault="001304B5" w:rsidP="00206206">
            <w:pPr>
              <w:spacing w:line="400" w:lineRule="exact"/>
              <w:jc w:val="center"/>
              <w:rPr>
                <w:rFonts w:ascii="標楷體" w:eastAsia="標楷體" w:hAnsi="標楷體"/>
                <w:color w:val="000000"/>
                <w:sz w:val="28"/>
                <w:szCs w:val="28"/>
              </w:rPr>
            </w:pPr>
            <w:r w:rsidRPr="00BD73BC">
              <w:rPr>
                <w:rFonts w:ascii="標楷體" w:eastAsia="標楷體" w:hAnsi="標楷體" w:hint="eastAsia"/>
                <w:color w:val="000000"/>
                <w:sz w:val="28"/>
                <w:szCs w:val="28"/>
              </w:rPr>
              <w:t>第五週</w:t>
            </w:r>
          </w:p>
        </w:tc>
        <w:tc>
          <w:tcPr>
            <w:tcW w:w="2693" w:type="dxa"/>
            <w:shd w:val="clear" w:color="auto" w:fill="auto"/>
            <w:vAlign w:val="center"/>
          </w:tcPr>
          <w:p w:rsidR="001304B5" w:rsidRPr="00A11203" w:rsidRDefault="001304B5" w:rsidP="00206206">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1</w:t>
            </w:r>
            <w:r>
              <w:rPr>
                <w:rFonts w:ascii="標楷體" w:eastAsia="標楷體" w:hAnsi="標楷體"/>
                <w:color w:val="000000"/>
                <w:sz w:val="28"/>
                <w:szCs w:val="28"/>
              </w:rPr>
              <w:t>2</w:t>
            </w:r>
            <w:r>
              <w:rPr>
                <w:rFonts w:ascii="標楷體" w:eastAsia="標楷體" w:hAnsi="標楷體" w:hint="eastAsia"/>
                <w:color w:val="000000"/>
                <w:sz w:val="28"/>
                <w:szCs w:val="28"/>
              </w:rPr>
              <w:t>/</w:t>
            </w:r>
            <w:r>
              <w:rPr>
                <w:rFonts w:ascii="標楷體" w:eastAsia="標楷體" w:hAnsi="標楷體"/>
                <w:color w:val="000000"/>
                <w:sz w:val="28"/>
                <w:szCs w:val="28"/>
              </w:rPr>
              <w:t>8</w:t>
            </w:r>
          </w:p>
        </w:tc>
        <w:tc>
          <w:tcPr>
            <w:tcW w:w="3704" w:type="dxa"/>
            <w:shd w:val="clear" w:color="auto" w:fill="auto"/>
            <w:vAlign w:val="center"/>
          </w:tcPr>
          <w:p w:rsidR="001304B5" w:rsidRPr="0025418B" w:rsidRDefault="001304B5" w:rsidP="00206206">
            <w:pPr>
              <w:spacing w:line="300" w:lineRule="exact"/>
              <w:jc w:val="both"/>
              <w:rPr>
                <w:rFonts w:ascii="標楷體" w:eastAsia="標楷體" w:hAnsi="標楷體"/>
                <w:color w:val="000000"/>
                <w:sz w:val="28"/>
                <w:szCs w:val="28"/>
              </w:rPr>
            </w:pPr>
            <w:r w:rsidRPr="0025418B">
              <w:rPr>
                <w:rFonts w:ascii="標楷體" w:eastAsia="標楷體" w:hAnsi="標楷體" w:hint="eastAsia"/>
                <w:color w:val="000000"/>
                <w:sz w:val="28"/>
                <w:szCs w:val="28"/>
              </w:rPr>
              <w:t>竹花器成型(1)</w:t>
            </w:r>
          </w:p>
        </w:tc>
      </w:tr>
      <w:tr w:rsidR="001304B5" w:rsidRPr="00BD73BC" w:rsidTr="008B0768">
        <w:trPr>
          <w:trHeight w:val="534"/>
        </w:trPr>
        <w:tc>
          <w:tcPr>
            <w:tcW w:w="1496" w:type="dxa"/>
            <w:shd w:val="clear" w:color="auto" w:fill="auto"/>
            <w:vAlign w:val="center"/>
          </w:tcPr>
          <w:p w:rsidR="001304B5" w:rsidRPr="00BD73BC" w:rsidRDefault="001304B5" w:rsidP="00206206">
            <w:pPr>
              <w:spacing w:line="400" w:lineRule="exact"/>
              <w:jc w:val="center"/>
              <w:rPr>
                <w:rFonts w:ascii="標楷體" w:eastAsia="標楷體" w:hAnsi="標楷體"/>
                <w:color w:val="000000"/>
                <w:sz w:val="28"/>
                <w:szCs w:val="28"/>
              </w:rPr>
            </w:pPr>
            <w:r w:rsidRPr="00BD73BC">
              <w:rPr>
                <w:rFonts w:ascii="標楷體" w:eastAsia="標楷體" w:hAnsi="標楷體" w:hint="eastAsia"/>
                <w:color w:val="000000"/>
                <w:sz w:val="28"/>
                <w:szCs w:val="28"/>
              </w:rPr>
              <w:t>第六週</w:t>
            </w:r>
          </w:p>
        </w:tc>
        <w:tc>
          <w:tcPr>
            <w:tcW w:w="2693" w:type="dxa"/>
            <w:shd w:val="clear" w:color="auto" w:fill="auto"/>
            <w:vAlign w:val="center"/>
          </w:tcPr>
          <w:p w:rsidR="001304B5" w:rsidRPr="00A11203" w:rsidRDefault="001304B5" w:rsidP="00206206">
            <w:pPr>
              <w:spacing w:line="400" w:lineRule="exact"/>
              <w:jc w:val="center"/>
              <w:rPr>
                <w:rFonts w:ascii="標楷體" w:eastAsia="標楷體" w:hAnsi="標楷體"/>
                <w:color w:val="000000"/>
                <w:sz w:val="28"/>
                <w:szCs w:val="28"/>
              </w:rPr>
            </w:pPr>
            <w:r>
              <w:rPr>
                <w:rFonts w:ascii="標楷體" w:eastAsia="標楷體" w:hAnsi="標楷體"/>
                <w:color w:val="000000"/>
                <w:sz w:val="28"/>
                <w:szCs w:val="28"/>
              </w:rPr>
              <w:t>12</w:t>
            </w:r>
            <w:r>
              <w:rPr>
                <w:rFonts w:ascii="標楷體" w:eastAsia="標楷體" w:hAnsi="標楷體" w:hint="eastAsia"/>
                <w:color w:val="000000"/>
                <w:sz w:val="28"/>
                <w:szCs w:val="28"/>
              </w:rPr>
              <w:t>/</w:t>
            </w:r>
            <w:r>
              <w:rPr>
                <w:rFonts w:ascii="標楷體" w:eastAsia="標楷體" w:hAnsi="標楷體"/>
                <w:color w:val="000000"/>
                <w:sz w:val="28"/>
                <w:szCs w:val="28"/>
              </w:rPr>
              <w:t>15</w:t>
            </w:r>
          </w:p>
        </w:tc>
        <w:tc>
          <w:tcPr>
            <w:tcW w:w="3704" w:type="dxa"/>
            <w:shd w:val="clear" w:color="auto" w:fill="auto"/>
            <w:vAlign w:val="center"/>
          </w:tcPr>
          <w:p w:rsidR="001304B5" w:rsidRPr="0025418B" w:rsidRDefault="001304B5" w:rsidP="00206206">
            <w:pPr>
              <w:spacing w:line="300" w:lineRule="exact"/>
              <w:jc w:val="both"/>
              <w:rPr>
                <w:rFonts w:ascii="標楷體" w:eastAsia="標楷體" w:hAnsi="標楷體"/>
                <w:color w:val="000000"/>
                <w:sz w:val="28"/>
                <w:szCs w:val="28"/>
              </w:rPr>
            </w:pPr>
            <w:r w:rsidRPr="0025418B">
              <w:rPr>
                <w:rFonts w:ascii="標楷體" w:eastAsia="標楷體" w:hAnsi="標楷體" w:hint="eastAsia"/>
                <w:color w:val="000000"/>
                <w:sz w:val="28"/>
                <w:szCs w:val="28"/>
              </w:rPr>
              <w:t>竹花器成型(2)</w:t>
            </w:r>
          </w:p>
        </w:tc>
      </w:tr>
      <w:tr w:rsidR="001304B5" w:rsidRPr="00BD73BC" w:rsidTr="008B0768">
        <w:trPr>
          <w:trHeight w:val="514"/>
        </w:trPr>
        <w:tc>
          <w:tcPr>
            <w:tcW w:w="1496" w:type="dxa"/>
            <w:shd w:val="clear" w:color="auto" w:fill="auto"/>
            <w:vAlign w:val="center"/>
          </w:tcPr>
          <w:p w:rsidR="001304B5" w:rsidRPr="00BD73BC" w:rsidRDefault="001304B5" w:rsidP="00206206">
            <w:pPr>
              <w:spacing w:line="400" w:lineRule="exact"/>
              <w:jc w:val="center"/>
              <w:rPr>
                <w:rFonts w:ascii="標楷體" w:eastAsia="標楷體" w:hAnsi="標楷體"/>
                <w:color w:val="000000"/>
                <w:sz w:val="28"/>
                <w:szCs w:val="28"/>
              </w:rPr>
            </w:pPr>
            <w:r w:rsidRPr="00BD73BC">
              <w:rPr>
                <w:rFonts w:ascii="標楷體" w:eastAsia="標楷體" w:hAnsi="標楷體" w:hint="eastAsia"/>
                <w:color w:val="000000"/>
                <w:sz w:val="28"/>
                <w:szCs w:val="28"/>
              </w:rPr>
              <w:t>第七週</w:t>
            </w:r>
          </w:p>
        </w:tc>
        <w:tc>
          <w:tcPr>
            <w:tcW w:w="2693" w:type="dxa"/>
            <w:shd w:val="clear" w:color="auto" w:fill="auto"/>
            <w:vAlign w:val="center"/>
          </w:tcPr>
          <w:p w:rsidR="001304B5" w:rsidRPr="00A11203" w:rsidRDefault="001304B5" w:rsidP="00206206">
            <w:pPr>
              <w:spacing w:line="400" w:lineRule="exact"/>
              <w:jc w:val="center"/>
              <w:rPr>
                <w:rFonts w:ascii="標楷體" w:eastAsia="標楷體" w:hAnsi="標楷體"/>
                <w:color w:val="000000"/>
                <w:sz w:val="28"/>
                <w:szCs w:val="28"/>
              </w:rPr>
            </w:pPr>
            <w:r>
              <w:rPr>
                <w:rFonts w:ascii="標楷體" w:eastAsia="標楷體" w:hAnsi="標楷體"/>
                <w:color w:val="000000"/>
                <w:sz w:val="28"/>
                <w:szCs w:val="28"/>
              </w:rPr>
              <w:t>12</w:t>
            </w:r>
            <w:r>
              <w:rPr>
                <w:rFonts w:ascii="標楷體" w:eastAsia="標楷體" w:hAnsi="標楷體" w:hint="eastAsia"/>
                <w:color w:val="000000"/>
                <w:sz w:val="28"/>
                <w:szCs w:val="28"/>
              </w:rPr>
              <w:t>/2</w:t>
            </w:r>
            <w:r>
              <w:rPr>
                <w:rFonts w:ascii="標楷體" w:eastAsia="標楷體" w:hAnsi="標楷體"/>
                <w:color w:val="000000"/>
                <w:sz w:val="28"/>
                <w:szCs w:val="28"/>
              </w:rPr>
              <w:t>2</w:t>
            </w:r>
          </w:p>
        </w:tc>
        <w:tc>
          <w:tcPr>
            <w:tcW w:w="3704" w:type="dxa"/>
            <w:shd w:val="clear" w:color="auto" w:fill="auto"/>
            <w:vAlign w:val="center"/>
          </w:tcPr>
          <w:p w:rsidR="001304B5" w:rsidRPr="0025418B" w:rsidRDefault="001304B5" w:rsidP="00206206">
            <w:pPr>
              <w:spacing w:line="300" w:lineRule="exact"/>
              <w:jc w:val="both"/>
              <w:rPr>
                <w:rFonts w:ascii="標楷體" w:eastAsia="標楷體" w:hAnsi="標楷體"/>
                <w:color w:val="000000"/>
                <w:sz w:val="28"/>
                <w:szCs w:val="28"/>
              </w:rPr>
            </w:pPr>
            <w:r w:rsidRPr="0025418B">
              <w:rPr>
                <w:rFonts w:ascii="標楷體" w:eastAsia="標楷體" w:hAnsi="標楷體" w:hint="eastAsia"/>
                <w:color w:val="000000"/>
                <w:sz w:val="28"/>
                <w:szCs w:val="28"/>
              </w:rPr>
              <w:t>竹花器表面處理(1)</w:t>
            </w:r>
          </w:p>
        </w:tc>
      </w:tr>
      <w:tr w:rsidR="001304B5" w:rsidRPr="00BD73BC" w:rsidTr="008B0768">
        <w:trPr>
          <w:trHeight w:val="535"/>
        </w:trPr>
        <w:tc>
          <w:tcPr>
            <w:tcW w:w="1496" w:type="dxa"/>
            <w:shd w:val="clear" w:color="auto" w:fill="auto"/>
            <w:vAlign w:val="center"/>
          </w:tcPr>
          <w:p w:rsidR="001304B5" w:rsidRPr="00BD73BC" w:rsidRDefault="001304B5" w:rsidP="00206206">
            <w:pPr>
              <w:spacing w:line="400" w:lineRule="exact"/>
              <w:jc w:val="center"/>
              <w:rPr>
                <w:rFonts w:ascii="標楷體" w:eastAsia="標楷體" w:hAnsi="標楷體"/>
                <w:color w:val="000000"/>
                <w:sz w:val="28"/>
                <w:szCs w:val="28"/>
              </w:rPr>
            </w:pPr>
            <w:r w:rsidRPr="00BD73BC">
              <w:rPr>
                <w:rFonts w:ascii="標楷體" w:eastAsia="標楷體" w:hAnsi="標楷體" w:hint="eastAsia"/>
                <w:color w:val="000000"/>
                <w:sz w:val="28"/>
                <w:szCs w:val="28"/>
              </w:rPr>
              <w:t>第八週</w:t>
            </w:r>
          </w:p>
        </w:tc>
        <w:tc>
          <w:tcPr>
            <w:tcW w:w="2693" w:type="dxa"/>
            <w:shd w:val="clear" w:color="auto" w:fill="auto"/>
            <w:vAlign w:val="center"/>
          </w:tcPr>
          <w:p w:rsidR="001304B5" w:rsidRPr="00A11203" w:rsidRDefault="001304B5" w:rsidP="00206206">
            <w:pPr>
              <w:spacing w:line="400" w:lineRule="exact"/>
              <w:jc w:val="center"/>
              <w:rPr>
                <w:rFonts w:ascii="標楷體" w:eastAsia="標楷體" w:hAnsi="標楷體"/>
                <w:color w:val="000000"/>
                <w:sz w:val="28"/>
                <w:szCs w:val="28"/>
              </w:rPr>
            </w:pPr>
            <w:r>
              <w:rPr>
                <w:rFonts w:ascii="標楷體" w:eastAsia="標楷體" w:hAnsi="標楷體"/>
                <w:color w:val="000000"/>
                <w:sz w:val="28"/>
                <w:szCs w:val="28"/>
              </w:rPr>
              <w:t>12</w:t>
            </w:r>
            <w:r>
              <w:rPr>
                <w:rFonts w:ascii="標楷體" w:eastAsia="標楷體" w:hAnsi="標楷體" w:hint="eastAsia"/>
                <w:color w:val="000000"/>
                <w:sz w:val="28"/>
                <w:szCs w:val="28"/>
              </w:rPr>
              <w:t>/</w:t>
            </w:r>
            <w:r>
              <w:rPr>
                <w:rFonts w:ascii="標楷體" w:eastAsia="標楷體" w:hAnsi="標楷體"/>
                <w:color w:val="000000"/>
                <w:sz w:val="28"/>
                <w:szCs w:val="28"/>
              </w:rPr>
              <w:t>29</w:t>
            </w:r>
          </w:p>
        </w:tc>
        <w:tc>
          <w:tcPr>
            <w:tcW w:w="3704" w:type="dxa"/>
            <w:shd w:val="clear" w:color="auto" w:fill="auto"/>
            <w:vAlign w:val="center"/>
          </w:tcPr>
          <w:p w:rsidR="001304B5" w:rsidRPr="0025418B" w:rsidRDefault="001304B5" w:rsidP="00206206">
            <w:pPr>
              <w:spacing w:line="300" w:lineRule="exact"/>
              <w:jc w:val="both"/>
              <w:rPr>
                <w:rFonts w:ascii="標楷體" w:eastAsia="標楷體" w:hAnsi="標楷體"/>
                <w:color w:val="000000"/>
                <w:sz w:val="28"/>
                <w:szCs w:val="28"/>
              </w:rPr>
            </w:pPr>
            <w:r w:rsidRPr="0025418B">
              <w:rPr>
                <w:rFonts w:ascii="標楷體" w:eastAsia="標楷體" w:hAnsi="標楷體" w:hint="eastAsia"/>
                <w:color w:val="000000"/>
                <w:sz w:val="28"/>
                <w:szCs w:val="28"/>
              </w:rPr>
              <w:t>竹花器表面處理(2)</w:t>
            </w:r>
          </w:p>
        </w:tc>
      </w:tr>
      <w:tr w:rsidR="001304B5" w:rsidRPr="00BD73BC" w:rsidTr="008B0768">
        <w:trPr>
          <w:trHeight w:val="709"/>
        </w:trPr>
        <w:tc>
          <w:tcPr>
            <w:tcW w:w="1496" w:type="dxa"/>
            <w:shd w:val="clear" w:color="auto" w:fill="auto"/>
            <w:vAlign w:val="center"/>
          </w:tcPr>
          <w:p w:rsidR="001304B5" w:rsidRPr="00BD73BC" w:rsidRDefault="001304B5" w:rsidP="00206206">
            <w:pPr>
              <w:spacing w:line="400" w:lineRule="exact"/>
              <w:jc w:val="center"/>
              <w:rPr>
                <w:rFonts w:ascii="標楷體" w:eastAsia="標楷體" w:hAnsi="標楷體"/>
                <w:color w:val="000000"/>
                <w:sz w:val="28"/>
                <w:szCs w:val="28"/>
              </w:rPr>
            </w:pPr>
            <w:r w:rsidRPr="00BD73BC">
              <w:rPr>
                <w:rFonts w:ascii="標楷體" w:eastAsia="標楷體" w:hAnsi="標楷體" w:hint="eastAsia"/>
                <w:color w:val="000000"/>
                <w:sz w:val="28"/>
                <w:szCs w:val="28"/>
              </w:rPr>
              <w:t>第九週</w:t>
            </w:r>
          </w:p>
        </w:tc>
        <w:tc>
          <w:tcPr>
            <w:tcW w:w="2693" w:type="dxa"/>
            <w:shd w:val="clear" w:color="auto" w:fill="auto"/>
            <w:vAlign w:val="center"/>
          </w:tcPr>
          <w:p w:rsidR="001304B5" w:rsidRPr="00A11203" w:rsidRDefault="001304B5" w:rsidP="00206206">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1/5</w:t>
            </w:r>
          </w:p>
        </w:tc>
        <w:tc>
          <w:tcPr>
            <w:tcW w:w="3704" w:type="dxa"/>
            <w:shd w:val="clear" w:color="auto" w:fill="auto"/>
            <w:vAlign w:val="center"/>
          </w:tcPr>
          <w:p w:rsidR="001304B5" w:rsidRPr="0025418B" w:rsidRDefault="001304B5" w:rsidP="00206206">
            <w:pPr>
              <w:spacing w:line="300" w:lineRule="exact"/>
              <w:jc w:val="both"/>
              <w:rPr>
                <w:rFonts w:ascii="標楷體" w:eastAsia="標楷體" w:hAnsi="標楷體"/>
                <w:color w:val="000000"/>
                <w:sz w:val="28"/>
                <w:szCs w:val="28"/>
              </w:rPr>
            </w:pPr>
            <w:r w:rsidRPr="0025418B">
              <w:rPr>
                <w:rFonts w:ascii="標楷體" w:eastAsia="標楷體" w:hAnsi="標楷體" w:hint="eastAsia"/>
                <w:color w:val="000000"/>
                <w:sz w:val="28"/>
                <w:szCs w:val="28"/>
              </w:rPr>
              <w:t>手捏基本款圓茶壺成型步驟分析</w:t>
            </w:r>
          </w:p>
        </w:tc>
      </w:tr>
      <w:tr w:rsidR="001304B5" w:rsidRPr="00BD73BC" w:rsidTr="008B0768">
        <w:trPr>
          <w:trHeight w:val="521"/>
        </w:trPr>
        <w:tc>
          <w:tcPr>
            <w:tcW w:w="1496" w:type="dxa"/>
            <w:shd w:val="clear" w:color="auto" w:fill="auto"/>
            <w:vAlign w:val="center"/>
          </w:tcPr>
          <w:p w:rsidR="001304B5" w:rsidRPr="00BD73BC" w:rsidRDefault="001304B5" w:rsidP="00206206">
            <w:pPr>
              <w:spacing w:line="400" w:lineRule="exact"/>
              <w:jc w:val="center"/>
              <w:rPr>
                <w:rFonts w:ascii="標楷體" w:eastAsia="標楷體" w:hAnsi="標楷體"/>
                <w:color w:val="000000"/>
                <w:sz w:val="28"/>
                <w:szCs w:val="28"/>
              </w:rPr>
            </w:pPr>
            <w:r w:rsidRPr="00BD73BC">
              <w:rPr>
                <w:rFonts w:ascii="標楷體" w:eastAsia="標楷體" w:hAnsi="標楷體" w:hint="eastAsia"/>
                <w:color w:val="000000"/>
                <w:sz w:val="28"/>
                <w:szCs w:val="28"/>
              </w:rPr>
              <w:t>第十週</w:t>
            </w:r>
          </w:p>
        </w:tc>
        <w:tc>
          <w:tcPr>
            <w:tcW w:w="2693" w:type="dxa"/>
            <w:shd w:val="clear" w:color="auto" w:fill="auto"/>
            <w:vAlign w:val="center"/>
          </w:tcPr>
          <w:p w:rsidR="001304B5" w:rsidRPr="00A11203" w:rsidRDefault="001304B5" w:rsidP="00206206">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1/12</w:t>
            </w:r>
          </w:p>
        </w:tc>
        <w:tc>
          <w:tcPr>
            <w:tcW w:w="3704" w:type="dxa"/>
            <w:shd w:val="clear" w:color="auto" w:fill="auto"/>
            <w:vAlign w:val="center"/>
          </w:tcPr>
          <w:p w:rsidR="001304B5" w:rsidRPr="0025418B" w:rsidRDefault="001304B5" w:rsidP="00206206">
            <w:pPr>
              <w:spacing w:line="300" w:lineRule="exact"/>
              <w:jc w:val="both"/>
              <w:rPr>
                <w:rFonts w:ascii="標楷體" w:eastAsia="標楷體" w:hAnsi="標楷體"/>
                <w:color w:val="000000"/>
                <w:sz w:val="28"/>
                <w:szCs w:val="28"/>
              </w:rPr>
            </w:pPr>
            <w:r w:rsidRPr="0025418B">
              <w:rPr>
                <w:rFonts w:ascii="標楷體" w:eastAsia="標楷體" w:hAnsi="標楷體" w:hint="eastAsia"/>
                <w:color w:val="000000"/>
                <w:sz w:val="28"/>
                <w:szCs w:val="28"/>
              </w:rPr>
              <w:t>茶壺成型(1)</w:t>
            </w:r>
          </w:p>
        </w:tc>
      </w:tr>
      <w:tr w:rsidR="001304B5" w:rsidRPr="00BD73BC" w:rsidTr="008B0768">
        <w:trPr>
          <w:trHeight w:val="543"/>
        </w:trPr>
        <w:tc>
          <w:tcPr>
            <w:tcW w:w="1496" w:type="dxa"/>
            <w:shd w:val="clear" w:color="auto" w:fill="auto"/>
            <w:vAlign w:val="center"/>
          </w:tcPr>
          <w:p w:rsidR="001304B5" w:rsidRPr="00BD73BC" w:rsidRDefault="001304B5" w:rsidP="00206206">
            <w:pPr>
              <w:spacing w:line="400" w:lineRule="exact"/>
              <w:jc w:val="center"/>
              <w:rPr>
                <w:rFonts w:ascii="標楷體" w:eastAsia="標楷體" w:hAnsi="標楷體"/>
                <w:color w:val="000000"/>
                <w:sz w:val="28"/>
                <w:szCs w:val="28"/>
              </w:rPr>
            </w:pPr>
            <w:r w:rsidRPr="00BD73BC">
              <w:rPr>
                <w:rFonts w:ascii="標楷體" w:eastAsia="標楷體" w:hAnsi="標楷體" w:hint="eastAsia"/>
                <w:color w:val="000000"/>
                <w:sz w:val="28"/>
                <w:szCs w:val="28"/>
              </w:rPr>
              <w:t>第十一週</w:t>
            </w:r>
          </w:p>
        </w:tc>
        <w:tc>
          <w:tcPr>
            <w:tcW w:w="2693" w:type="dxa"/>
            <w:shd w:val="clear" w:color="auto" w:fill="auto"/>
            <w:vAlign w:val="center"/>
          </w:tcPr>
          <w:p w:rsidR="001304B5" w:rsidRPr="00A11203" w:rsidRDefault="001304B5" w:rsidP="00206206">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1/19</w:t>
            </w:r>
          </w:p>
        </w:tc>
        <w:tc>
          <w:tcPr>
            <w:tcW w:w="3704" w:type="dxa"/>
            <w:shd w:val="clear" w:color="auto" w:fill="auto"/>
            <w:vAlign w:val="center"/>
          </w:tcPr>
          <w:p w:rsidR="001304B5" w:rsidRPr="0025418B" w:rsidRDefault="001304B5" w:rsidP="00206206">
            <w:pPr>
              <w:spacing w:line="300" w:lineRule="exact"/>
              <w:jc w:val="both"/>
              <w:rPr>
                <w:rFonts w:ascii="標楷體" w:eastAsia="標楷體" w:hAnsi="標楷體"/>
                <w:color w:val="000000"/>
                <w:sz w:val="28"/>
                <w:szCs w:val="28"/>
              </w:rPr>
            </w:pPr>
            <w:r w:rsidRPr="0025418B">
              <w:rPr>
                <w:rFonts w:ascii="標楷體" w:eastAsia="標楷體" w:hAnsi="標楷體" w:hint="eastAsia"/>
                <w:color w:val="000000"/>
                <w:sz w:val="28"/>
                <w:szCs w:val="28"/>
              </w:rPr>
              <w:t>茶壺成型(2)</w:t>
            </w:r>
          </w:p>
        </w:tc>
      </w:tr>
      <w:tr w:rsidR="001304B5" w:rsidRPr="00BD73BC" w:rsidTr="008B0768">
        <w:trPr>
          <w:trHeight w:val="543"/>
        </w:trPr>
        <w:tc>
          <w:tcPr>
            <w:tcW w:w="1496" w:type="dxa"/>
            <w:shd w:val="clear" w:color="auto" w:fill="auto"/>
            <w:vAlign w:val="center"/>
          </w:tcPr>
          <w:p w:rsidR="001304B5" w:rsidRPr="00BD73BC" w:rsidRDefault="001304B5" w:rsidP="00206206">
            <w:pPr>
              <w:spacing w:line="400" w:lineRule="exact"/>
              <w:jc w:val="center"/>
              <w:rPr>
                <w:rFonts w:ascii="標楷體" w:eastAsia="標楷體" w:hAnsi="標楷體"/>
                <w:color w:val="000000"/>
                <w:sz w:val="28"/>
                <w:szCs w:val="28"/>
              </w:rPr>
            </w:pPr>
            <w:r w:rsidRPr="00BD73BC">
              <w:rPr>
                <w:rFonts w:ascii="標楷體" w:eastAsia="標楷體" w:hAnsi="標楷體" w:hint="eastAsia"/>
                <w:color w:val="000000"/>
                <w:sz w:val="28"/>
                <w:szCs w:val="28"/>
              </w:rPr>
              <w:t>第十二週</w:t>
            </w:r>
          </w:p>
        </w:tc>
        <w:tc>
          <w:tcPr>
            <w:tcW w:w="2693" w:type="dxa"/>
            <w:shd w:val="clear" w:color="auto" w:fill="auto"/>
            <w:vAlign w:val="center"/>
          </w:tcPr>
          <w:p w:rsidR="001304B5" w:rsidRPr="00A11203" w:rsidRDefault="001304B5" w:rsidP="00206206">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1/26</w:t>
            </w:r>
          </w:p>
        </w:tc>
        <w:tc>
          <w:tcPr>
            <w:tcW w:w="3704" w:type="dxa"/>
            <w:shd w:val="clear" w:color="auto" w:fill="auto"/>
            <w:vAlign w:val="center"/>
          </w:tcPr>
          <w:p w:rsidR="001304B5" w:rsidRPr="0025418B" w:rsidRDefault="001304B5" w:rsidP="00206206">
            <w:pPr>
              <w:spacing w:line="300" w:lineRule="exact"/>
              <w:jc w:val="both"/>
              <w:rPr>
                <w:rFonts w:ascii="標楷體" w:eastAsia="標楷體" w:hAnsi="標楷體"/>
                <w:color w:val="000000"/>
                <w:sz w:val="28"/>
                <w:szCs w:val="28"/>
              </w:rPr>
            </w:pPr>
            <w:r w:rsidRPr="0025418B">
              <w:rPr>
                <w:rFonts w:ascii="標楷體" w:eastAsia="標楷體" w:hAnsi="標楷體" w:hint="eastAsia"/>
                <w:color w:val="000000"/>
                <w:sz w:val="28"/>
                <w:szCs w:val="28"/>
              </w:rPr>
              <w:t>茶壺成型(3)</w:t>
            </w:r>
          </w:p>
        </w:tc>
      </w:tr>
      <w:tr w:rsidR="001304B5" w:rsidRPr="00BD73BC" w:rsidTr="008B0768">
        <w:trPr>
          <w:trHeight w:val="523"/>
        </w:trPr>
        <w:tc>
          <w:tcPr>
            <w:tcW w:w="1496" w:type="dxa"/>
            <w:shd w:val="clear" w:color="auto" w:fill="auto"/>
            <w:vAlign w:val="center"/>
          </w:tcPr>
          <w:p w:rsidR="001304B5" w:rsidRPr="00BD73BC" w:rsidRDefault="001304B5" w:rsidP="00206206">
            <w:pPr>
              <w:spacing w:line="400" w:lineRule="exact"/>
              <w:jc w:val="center"/>
              <w:rPr>
                <w:rFonts w:ascii="標楷體" w:eastAsia="標楷體" w:hAnsi="標楷體"/>
                <w:color w:val="000000"/>
                <w:sz w:val="28"/>
                <w:szCs w:val="28"/>
              </w:rPr>
            </w:pPr>
            <w:r w:rsidRPr="00BD73BC">
              <w:rPr>
                <w:rFonts w:ascii="標楷體" w:eastAsia="標楷體" w:hAnsi="標楷體" w:hint="eastAsia"/>
                <w:color w:val="000000"/>
                <w:sz w:val="28"/>
                <w:szCs w:val="28"/>
              </w:rPr>
              <w:lastRenderedPageBreak/>
              <w:t>第十三週</w:t>
            </w:r>
          </w:p>
        </w:tc>
        <w:tc>
          <w:tcPr>
            <w:tcW w:w="2693" w:type="dxa"/>
            <w:shd w:val="clear" w:color="auto" w:fill="auto"/>
            <w:vAlign w:val="center"/>
          </w:tcPr>
          <w:p w:rsidR="001304B5" w:rsidRPr="00A11203" w:rsidRDefault="001304B5" w:rsidP="00206206">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2/2</w:t>
            </w:r>
          </w:p>
        </w:tc>
        <w:tc>
          <w:tcPr>
            <w:tcW w:w="3704" w:type="dxa"/>
            <w:shd w:val="clear" w:color="auto" w:fill="auto"/>
            <w:vAlign w:val="center"/>
          </w:tcPr>
          <w:p w:rsidR="001304B5" w:rsidRPr="0025418B" w:rsidRDefault="001304B5" w:rsidP="00206206">
            <w:pPr>
              <w:spacing w:line="300" w:lineRule="exact"/>
              <w:jc w:val="both"/>
              <w:rPr>
                <w:rFonts w:ascii="標楷體" w:eastAsia="標楷體" w:hAnsi="標楷體"/>
                <w:color w:val="000000"/>
                <w:sz w:val="28"/>
                <w:szCs w:val="28"/>
              </w:rPr>
            </w:pPr>
            <w:r w:rsidRPr="0025418B">
              <w:rPr>
                <w:rFonts w:ascii="標楷體" w:eastAsia="標楷體" w:hAnsi="標楷體" w:hint="eastAsia"/>
                <w:color w:val="000000"/>
                <w:sz w:val="28"/>
                <w:szCs w:val="28"/>
              </w:rPr>
              <w:t>手捏南瓜壺(1)</w:t>
            </w:r>
          </w:p>
        </w:tc>
      </w:tr>
      <w:tr w:rsidR="001304B5" w:rsidRPr="00BD73BC" w:rsidTr="008B0768">
        <w:trPr>
          <w:trHeight w:val="523"/>
        </w:trPr>
        <w:tc>
          <w:tcPr>
            <w:tcW w:w="1496" w:type="dxa"/>
            <w:shd w:val="clear" w:color="auto" w:fill="auto"/>
            <w:vAlign w:val="center"/>
          </w:tcPr>
          <w:p w:rsidR="001304B5" w:rsidRPr="00BD73BC" w:rsidRDefault="001304B5" w:rsidP="00206206">
            <w:pPr>
              <w:spacing w:line="400" w:lineRule="exact"/>
              <w:jc w:val="center"/>
              <w:rPr>
                <w:rFonts w:ascii="標楷體" w:eastAsia="標楷體" w:hAnsi="標楷體"/>
                <w:color w:val="000000"/>
                <w:sz w:val="28"/>
                <w:szCs w:val="28"/>
              </w:rPr>
            </w:pPr>
            <w:r w:rsidRPr="00BD73BC">
              <w:rPr>
                <w:rFonts w:ascii="標楷體" w:eastAsia="標楷體" w:hAnsi="標楷體" w:hint="eastAsia"/>
                <w:color w:val="000000"/>
                <w:sz w:val="28"/>
                <w:szCs w:val="28"/>
              </w:rPr>
              <w:t>第十四週</w:t>
            </w:r>
          </w:p>
        </w:tc>
        <w:tc>
          <w:tcPr>
            <w:tcW w:w="2693" w:type="dxa"/>
            <w:shd w:val="clear" w:color="auto" w:fill="auto"/>
            <w:vAlign w:val="center"/>
          </w:tcPr>
          <w:p w:rsidR="001304B5" w:rsidRPr="00A11203" w:rsidRDefault="001304B5" w:rsidP="00206206">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2/16</w:t>
            </w:r>
          </w:p>
        </w:tc>
        <w:tc>
          <w:tcPr>
            <w:tcW w:w="3704" w:type="dxa"/>
            <w:shd w:val="clear" w:color="auto" w:fill="auto"/>
            <w:vAlign w:val="center"/>
          </w:tcPr>
          <w:p w:rsidR="001304B5" w:rsidRPr="0025418B" w:rsidRDefault="001304B5" w:rsidP="00206206">
            <w:pPr>
              <w:spacing w:line="300" w:lineRule="exact"/>
              <w:jc w:val="both"/>
              <w:rPr>
                <w:rFonts w:ascii="標楷體" w:eastAsia="標楷體" w:hAnsi="標楷體"/>
                <w:color w:val="000000"/>
                <w:sz w:val="28"/>
                <w:szCs w:val="28"/>
              </w:rPr>
            </w:pPr>
            <w:r w:rsidRPr="0025418B">
              <w:rPr>
                <w:rFonts w:ascii="標楷體" w:eastAsia="標楷體" w:hAnsi="標楷體" w:hint="eastAsia"/>
                <w:color w:val="000000"/>
                <w:sz w:val="28"/>
                <w:szCs w:val="28"/>
              </w:rPr>
              <w:t>手捏南瓜壺(2)</w:t>
            </w:r>
          </w:p>
        </w:tc>
      </w:tr>
      <w:tr w:rsidR="001304B5" w:rsidRPr="00BD73BC" w:rsidTr="008B0768">
        <w:trPr>
          <w:trHeight w:val="523"/>
        </w:trPr>
        <w:tc>
          <w:tcPr>
            <w:tcW w:w="1496" w:type="dxa"/>
            <w:shd w:val="clear" w:color="auto" w:fill="auto"/>
            <w:vAlign w:val="center"/>
          </w:tcPr>
          <w:p w:rsidR="001304B5" w:rsidRPr="00BD73BC" w:rsidRDefault="001304B5" w:rsidP="00206206">
            <w:pPr>
              <w:spacing w:line="400" w:lineRule="exact"/>
              <w:jc w:val="center"/>
              <w:rPr>
                <w:rFonts w:ascii="標楷體" w:eastAsia="標楷體" w:hAnsi="標楷體"/>
                <w:color w:val="000000"/>
                <w:sz w:val="28"/>
                <w:szCs w:val="28"/>
              </w:rPr>
            </w:pPr>
            <w:r w:rsidRPr="00BD73BC">
              <w:rPr>
                <w:rFonts w:ascii="標楷體" w:eastAsia="標楷體" w:hAnsi="標楷體" w:hint="eastAsia"/>
                <w:color w:val="000000"/>
                <w:sz w:val="28"/>
                <w:szCs w:val="28"/>
              </w:rPr>
              <w:t>第十五週</w:t>
            </w:r>
          </w:p>
        </w:tc>
        <w:tc>
          <w:tcPr>
            <w:tcW w:w="2693" w:type="dxa"/>
            <w:shd w:val="clear" w:color="auto" w:fill="auto"/>
            <w:vAlign w:val="center"/>
          </w:tcPr>
          <w:p w:rsidR="001304B5" w:rsidRPr="00A11203" w:rsidRDefault="001304B5" w:rsidP="00206206">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2/23</w:t>
            </w:r>
          </w:p>
        </w:tc>
        <w:tc>
          <w:tcPr>
            <w:tcW w:w="3704" w:type="dxa"/>
            <w:shd w:val="clear" w:color="auto" w:fill="auto"/>
            <w:vAlign w:val="center"/>
          </w:tcPr>
          <w:p w:rsidR="001304B5" w:rsidRPr="0025418B" w:rsidRDefault="001304B5" w:rsidP="00206206">
            <w:pPr>
              <w:spacing w:line="300" w:lineRule="exact"/>
              <w:jc w:val="both"/>
              <w:rPr>
                <w:rFonts w:ascii="標楷體" w:eastAsia="標楷體" w:hAnsi="標楷體"/>
                <w:color w:val="000000"/>
                <w:sz w:val="28"/>
                <w:szCs w:val="28"/>
              </w:rPr>
            </w:pPr>
            <w:r w:rsidRPr="0025418B">
              <w:rPr>
                <w:rFonts w:ascii="標楷體" w:eastAsia="標楷體" w:hAnsi="標楷體" w:hint="eastAsia"/>
                <w:color w:val="000000"/>
                <w:sz w:val="28"/>
                <w:szCs w:val="28"/>
              </w:rPr>
              <w:t>手捏南瓜壺(3)</w:t>
            </w:r>
          </w:p>
        </w:tc>
      </w:tr>
      <w:tr w:rsidR="001304B5" w:rsidRPr="00BD73BC" w:rsidTr="008B0768">
        <w:trPr>
          <w:trHeight w:val="523"/>
        </w:trPr>
        <w:tc>
          <w:tcPr>
            <w:tcW w:w="1496" w:type="dxa"/>
            <w:shd w:val="clear" w:color="auto" w:fill="auto"/>
            <w:vAlign w:val="center"/>
          </w:tcPr>
          <w:p w:rsidR="001304B5" w:rsidRPr="00BD73BC" w:rsidRDefault="001304B5" w:rsidP="00206206">
            <w:pPr>
              <w:spacing w:line="400" w:lineRule="exact"/>
              <w:jc w:val="center"/>
              <w:rPr>
                <w:rFonts w:ascii="標楷體" w:eastAsia="標楷體" w:hAnsi="標楷體"/>
                <w:color w:val="000000"/>
                <w:sz w:val="28"/>
                <w:szCs w:val="28"/>
              </w:rPr>
            </w:pPr>
            <w:r w:rsidRPr="00BD73BC">
              <w:rPr>
                <w:rFonts w:ascii="標楷體" w:eastAsia="標楷體" w:hAnsi="標楷體" w:hint="eastAsia"/>
                <w:color w:val="000000"/>
                <w:sz w:val="28"/>
                <w:szCs w:val="28"/>
              </w:rPr>
              <w:t>第十六週</w:t>
            </w:r>
          </w:p>
        </w:tc>
        <w:tc>
          <w:tcPr>
            <w:tcW w:w="2693" w:type="dxa"/>
            <w:shd w:val="clear" w:color="auto" w:fill="auto"/>
            <w:vAlign w:val="center"/>
          </w:tcPr>
          <w:p w:rsidR="001304B5" w:rsidRPr="00BD73BC" w:rsidRDefault="001304B5" w:rsidP="00206206">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3/1</w:t>
            </w:r>
          </w:p>
        </w:tc>
        <w:tc>
          <w:tcPr>
            <w:tcW w:w="3704" w:type="dxa"/>
            <w:shd w:val="clear" w:color="auto" w:fill="auto"/>
            <w:vAlign w:val="center"/>
          </w:tcPr>
          <w:p w:rsidR="001304B5" w:rsidRPr="0025418B" w:rsidRDefault="001304B5" w:rsidP="00206206">
            <w:pPr>
              <w:spacing w:line="300" w:lineRule="exact"/>
              <w:jc w:val="both"/>
              <w:rPr>
                <w:rFonts w:ascii="標楷體" w:eastAsia="標楷體" w:hAnsi="標楷體"/>
                <w:color w:val="000000"/>
                <w:sz w:val="28"/>
                <w:szCs w:val="28"/>
              </w:rPr>
            </w:pPr>
            <w:r w:rsidRPr="0025418B">
              <w:rPr>
                <w:rFonts w:ascii="標楷體" w:eastAsia="標楷體" w:hAnsi="標楷體" w:hint="eastAsia"/>
                <w:color w:val="000000"/>
                <w:sz w:val="28"/>
                <w:szCs w:val="28"/>
              </w:rPr>
              <w:t>課程總結與成果研討</w:t>
            </w:r>
          </w:p>
        </w:tc>
      </w:tr>
      <w:tr w:rsidR="001304B5" w:rsidRPr="00BD73BC" w:rsidTr="008B0768">
        <w:trPr>
          <w:trHeight w:val="523"/>
        </w:trPr>
        <w:tc>
          <w:tcPr>
            <w:tcW w:w="1496" w:type="dxa"/>
            <w:shd w:val="clear" w:color="auto" w:fill="auto"/>
            <w:vAlign w:val="center"/>
          </w:tcPr>
          <w:p w:rsidR="001304B5" w:rsidRPr="00BD73BC" w:rsidRDefault="001304B5" w:rsidP="00206206">
            <w:pPr>
              <w:spacing w:line="400" w:lineRule="exact"/>
              <w:jc w:val="center"/>
              <w:rPr>
                <w:rFonts w:ascii="標楷體" w:eastAsia="標楷體" w:hAnsi="標楷體"/>
                <w:color w:val="000000"/>
                <w:sz w:val="28"/>
                <w:szCs w:val="28"/>
              </w:rPr>
            </w:pPr>
            <w:r w:rsidRPr="00BD73BC">
              <w:rPr>
                <w:rFonts w:ascii="標楷體" w:eastAsia="標楷體" w:hAnsi="標楷體" w:hint="eastAsia"/>
                <w:snapToGrid w:val="0"/>
                <w:color w:val="000000"/>
                <w:kern w:val="0"/>
                <w:sz w:val="28"/>
                <w:szCs w:val="28"/>
              </w:rPr>
              <w:t>研習時間：</w:t>
            </w:r>
          </w:p>
        </w:tc>
        <w:tc>
          <w:tcPr>
            <w:tcW w:w="6397" w:type="dxa"/>
            <w:gridSpan w:val="2"/>
            <w:shd w:val="clear" w:color="auto" w:fill="auto"/>
            <w:vAlign w:val="center"/>
          </w:tcPr>
          <w:p w:rsidR="001304B5" w:rsidRDefault="001304B5" w:rsidP="00206206">
            <w:pPr>
              <w:spacing w:line="360" w:lineRule="exact"/>
              <w:rPr>
                <w:rFonts w:ascii="標楷體" w:eastAsia="標楷體" w:hAnsi="標楷體"/>
                <w:snapToGrid w:val="0"/>
                <w:color w:val="000000"/>
                <w:kern w:val="0"/>
                <w:sz w:val="28"/>
                <w:szCs w:val="28"/>
              </w:rPr>
            </w:pPr>
            <w:r w:rsidRPr="00BD73BC">
              <w:rPr>
                <w:rFonts w:ascii="標楷體" w:eastAsia="標楷體" w:hAnsi="標楷體" w:hint="eastAsia"/>
                <w:snapToGrid w:val="0"/>
                <w:color w:val="000000"/>
                <w:kern w:val="0"/>
                <w:sz w:val="28"/>
                <w:szCs w:val="28"/>
              </w:rPr>
              <w:t>10</w:t>
            </w:r>
            <w:r w:rsidRPr="00BD73BC">
              <w:rPr>
                <w:rFonts w:ascii="標楷體" w:eastAsia="標楷體" w:hAnsi="標楷體"/>
                <w:snapToGrid w:val="0"/>
                <w:color w:val="000000"/>
                <w:kern w:val="0"/>
                <w:sz w:val="28"/>
                <w:szCs w:val="28"/>
              </w:rPr>
              <w:t>4</w:t>
            </w:r>
            <w:r w:rsidRPr="00BD73BC">
              <w:rPr>
                <w:rFonts w:ascii="標楷體" w:eastAsia="標楷體" w:hAnsi="標楷體" w:hint="eastAsia"/>
                <w:snapToGrid w:val="0"/>
                <w:color w:val="000000"/>
                <w:kern w:val="0"/>
                <w:sz w:val="28"/>
                <w:szCs w:val="28"/>
              </w:rPr>
              <w:t>年</w:t>
            </w:r>
            <w:r>
              <w:rPr>
                <w:rFonts w:ascii="標楷體" w:eastAsia="標楷體" w:hAnsi="標楷體"/>
                <w:snapToGrid w:val="0"/>
                <w:color w:val="000000"/>
                <w:kern w:val="0"/>
                <w:sz w:val="28"/>
                <w:szCs w:val="28"/>
              </w:rPr>
              <w:t>11</w:t>
            </w:r>
            <w:r w:rsidRPr="00BD73BC">
              <w:rPr>
                <w:rFonts w:ascii="標楷體" w:eastAsia="標楷體" w:hAnsi="標楷體" w:hint="eastAsia"/>
                <w:snapToGrid w:val="0"/>
                <w:color w:val="000000"/>
                <w:kern w:val="0"/>
                <w:sz w:val="28"/>
                <w:szCs w:val="28"/>
              </w:rPr>
              <w:t>月</w:t>
            </w:r>
            <w:r>
              <w:rPr>
                <w:rFonts w:ascii="標楷體" w:eastAsia="標楷體" w:hAnsi="標楷體"/>
                <w:snapToGrid w:val="0"/>
                <w:color w:val="000000"/>
                <w:kern w:val="0"/>
                <w:sz w:val="28"/>
                <w:szCs w:val="28"/>
              </w:rPr>
              <w:t>10</w:t>
            </w:r>
            <w:r w:rsidRPr="00BD73BC">
              <w:rPr>
                <w:rFonts w:ascii="標楷體" w:eastAsia="標楷體" w:hAnsi="標楷體" w:hint="eastAsia"/>
                <w:snapToGrid w:val="0"/>
                <w:color w:val="000000"/>
                <w:kern w:val="0"/>
                <w:sz w:val="28"/>
                <w:szCs w:val="28"/>
              </w:rPr>
              <w:t>日至10</w:t>
            </w:r>
            <w:r>
              <w:rPr>
                <w:rFonts w:ascii="標楷體" w:eastAsia="標楷體" w:hAnsi="標楷體"/>
                <w:snapToGrid w:val="0"/>
                <w:color w:val="000000"/>
                <w:kern w:val="0"/>
                <w:sz w:val="28"/>
                <w:szCs w:val="28"/>
              </w:rPr>
              <w:t>5</w:t>
            </w:r>
            <w:r w:rsidRPr="00BD73BC">
              <w:rPr>
                <w:rFonts w:ascii="標楷體" w:eastAsia="標楷體" w:hAnsi="標楷體" w:hint="eastAsia"/>
                <w:snapToGrid w:val="0"/>
                <w:color w:val="000000"/>
                <w:kern w:val="0"/>
                <w:sz w:val="28"/>
                <w:szCs w:val="28"/>
              </w:rPr>
              <w:t>年</w:t>
            </w:r>
            <w:r>
              <w:rPr>
                <w:rFonts w:ascii="標楷體" w:eastAsia="標楷體" w:hAnsi="標楷體"/>
                <w:snapToGrid w:val="0"/>
                <w:color w:val="000000"/>
                <w:kern w:val="0"/>
                <w:sz w:val="28"/>
                <w:szCs w:val="28"/>
              </w:rPr>
              <w:t>3</w:t>
            </w:r>
            <w:r w:rsidRPr="00BD73BC">
              <w:rPr>
                <w:rFonts w:ascii="標楷體" w:eastAsia="標楷體" w:hAnsi="標楷體" w:hint="eastAsia"/>
                <w:snapToGrid w:val="0"/>
                <w:color w:val="000000"/>
                <w:kern w:val="0"/>
                <w:sz w:val="28"/>
                <w:szCs w:val="28"/>
              </w:rPr>
              <w:t>月</w:t>
            </w:r>
            <w:r>
              <w:rPr>
                <w:rFonts w:ascii="標楷體" w:eastAsia="標楷體" w:hAnsi="標楷體"/>
                <w:snapToGrid w:val="0"/>
                <w:color w:val="000000"/>
                <w:kern w:val="0"/>
                <w:sz w:val="28"/>
                <w:szCs w:val="28"/>
              </w:rPr>
              <w:t>1</w:t>
            </w:r>
            <w:r w:rsidRPr="00BD73BC">
              <w:rPr>
                <w:rFonts w:ascii="標楷體" w:eastAsia="標楷體" w:hAnsi="標楷體" w:hint="eastAsia"/>
                <w:snapToGrid w:val="0"/>
                <w:color w:val="000000"/>
                <w:kern w:val="0"/>
                <w:sz w:val="28"/>
                <w:szCs w:val="28"/>
              </w:rPr>
              <w:t>日（每週3小時）</w:t>
            </w:r>
          </w:p>
          <w:p w:rsidR="001304B5" w:rsidRPr="00BD73BC" w:rsidRDefault="001304B5" w:rsidP="00206206">
            <w:pPr>
              <w:spacing w:line="360" w:lineRule="exact"/>
              <w:rPr>
                <w:rFonts w:ascii="標楷體" w:eastAsia="標楷體" w:hAnsi="標楷體"/>
                <w:color w:val="000000"/>
                <w:sz w:val="28"/>
                <w:szCs w:val="28"/>
              </w:rPr>
            </w:pPr>
            <w:r w:rsidRPr="00BD73BC">
              <w:rPr>
                <w:rFonts w:ascii="標楷體" w:eastAsia="標楷體" w:hAnsi="標楷體" w:hint="eastAsia"/>
                <w:color w:val="000000"/>
                <w:sz w:val="28"/>
                <w:szCs w:val="28"/>
              </w:rPr>
              <w:t>週</w:t>
            </w:r>
            <w:r>
              <w:rPr>
                <w:rFonts w:ascii="標楷體" w:eastAsia="標楷體" w:hAnsi="標楷體" w:hint="eastAsia"/>
                <w:color w:val="000000"/>
                <w:sz w:val="28"/>
                <w:szCs w:val="28"/>
              </w:rPr>
              <w:t>二</w:t>
            </w:r>
            <w:r w:rsidRPr="00BD73BC">
              <w:rPr>
                <w:rFonts w:ascii="標楷體" w:eastAsia="標楷體" w:hAnsi="標楷體" w:hint="eastAsia"/>
                <w:color w:val="000000"/>
                <w:sz w:val="28"/>
                <w:szCs w:val="28"/>
              </w:rPr>
              <w:t>下午14：00-17：00</w:t>
            </w:r>
          </w:p>
        </w:tc>
      </w:tr>
      <w:tr w:rsidR="001304B5" w:rsidRPr="00BD73BC" w:rsidTr="008B0768">
        <w:trPr>
          <w:trHeight w:val="523"/>
        </w:trPr>
        <w:tc>
          <w:tcPr>
            <w:tcW w:w="1496" w:type="dxa"/>
            <w:shd w:val="clear" w:color="auto" w:fill="auto"/>
            <w:vAlign w:val="center"/>
          </w:tcPr>
          <w:p w:rsidR="001304B5" w:rsidRPr="00BD73BC" w:rsidRDefault="001304B5" w:rsidP="00206206">
            <w:pPr>
              <w:spacing w:line="400" w:lineRule="exact"/>
              <w:jc w:val="center"/>
              <w:rPr>
                <w:rFonts w:ascii="標楷體" w:eastAsia="標楷體" w:hAnsi="標楷體"/>
                <w:color w:val="000000"/>
                <w:sz w:val="28"/>
                <w:szCs w:val="28"/>
              </w:rPr>
            </w:pPr>
            <w:r w:rsidRPr="00BD73BC">
              <w:rPr>
                <w:rFonts w:ascii="標楷體" w:eastAsia="標楷體" w:hAnsi="標楷體" w:hint="eastAsia"/>
                <w:snapToGrid w:val="0"/>
                <w:color w:val="000000"/>
                <w:kern w:val="0"/>
                <w:sz w:val="28"/>
                <w:szCs w:val="28"/>
              </w:rPr>
              <w:t>研習時數：</w:t>
            </w:r>
          </w:p>
        </w:tc>
        <w:tc>
          <w:tcPr>
            <w:tcW w:w="6397" w:type="dxa"/>
            <w:gridSpan w:val="2"/>
            <w:shd w:val="clear" w:color="auto" w:fill="auto"/>
            <w:vAlign w:val="center"/>
          </w:tcPr>
          <w:p w:rsidR="001304B5" w:rsidRPr="00BD73BC" w:rsidRDefault="001304B5" w:rsidP="00206206">
            <w:pPr>
              <w:spacing w:line="300" w:lineRule="exact"/>
              <w:jc w:val="both"/>
              <w:rPr>
                <w:rFonts w:ascii="標楷體" w:eastAsia="標楷體" w:hAnsi="標楷體"/>
                <w:color w:val="000000"/>
                <w:sz w:val="28"/>
                <w:szCs w:val="28"/>
              </w:rPr>
            </w:pPr>
            <w:r w:rsidRPr="00BD73BC">
              <w:rPr>
                <w:rFonts w:ascii="標楷體" w:eastAsia="標楷體" w:hAnsi="標楷體" w:hint="eastAsia"/>
                <w:color w:val="000000"/>
                <w:sz w:val="28"/>
                <w:szCs w:val="28"/>
              </w:rPr>
              <w:t>共48小時</w:t>
            </w:r>
          </w:p>
        </w:tc>
      </w:tr>
      <w:tr w:rsidR="001304B5" w:rsidRPr="00BD73BC" w:rsidTr="008B0768">
        <w:trPr>
          <w:trHeight w:val="523"/>
        </w:trPr>
        <w:tc>
          <w:tcPr>
            <w:tcW w:w="1496" w:type="dxa"/>
            <w:shd w:val="clear" w:color="auto" w:fill="auto"/>
            <w:vAlign w:val="center"/>
          </w:tcPr>
          <w:p w:rsidR="001304B5" w:rsidRPr="00BD73BC" w:rsidRDefault="001304B5" w:rsidP="00206206">
            <w:pPr>
              <w:spacing w:line="400" w:lineRule="exact"/>
              <w:jc w:val="center"/>
              <w:rPr>
                <w:rFonts w:ascii="標楷體" w:eastAsia="標楷體" w:hAnsi="標楷體"/>
                <w:snapToGrid w:val="0"/>
                <w:color w:val="000000"/>
                <w:kern w:val="0"/>
                <w:sz w:val="28"/>
                <w:szCs w:val="28"/>
              </w:rPr>
            </w:pPr>
            <w:r w:rsidRPr="00BD73BC">
              <w:rPr>
                <w:rFonts w:ascii="標楷體" w:eastAsia="標楷體" w:hAnsi="標楷體" w:hint="eastAsia"/>
                <w:snapToGrid w:val="0"/>
                <w:kern w:val="0"/>
                <w:sz w:val="28"/>
                <w:szCs w:val="28"/>
              </w:rPr>
              <w:t>材料費用：</w:t>
            </w:r>
          </w:p>
        </w:tc>
        <w:tc>
          <w:tcPr>
            <w:tcW w:w="6397" w:type="dxa"/>
            <w:gridSpan w:val="2"/>
            <w:shd w:val="clear" w:color="auto" w:fill="auto"/>
            <w:vAlign w:val="center"/>
          </w:tcPr>
          <w:p w:rsidR="001304B5" w:rsidRDefault="001304B5" w:rsidP="00206206">
            <w:pPr>
              <w:spacing w:line="400" w:lineRule="exact"/>
              <w:jc w:val="both"/>
              <w:rPr>
                <w:rFonts w:ascii="標楷體" w:eastAsia="標楷體" w:hAnsi="標楷體"/>
                <w:snapToGrid w:val="0"/>
                <w:kern w:val="0"/>
                <w:sz w:val="28"/>
                <w:szCs w:val="28"/>
              </w:rPr>
            </w:pPr>
            <w:r w:rsidRPr="00BD73BC">
              <w:rPr>
                <w:rFonts w:ascii="標楷體" w:eastAsia="標楷體" w:hAnsi="標楷體" w:hint="eastAsia"/>
                <w:snapToGrid w:val="0"/>
                <w:kern w:val="0"/>
                <w:sz w:val="28"/>
                <w:szCs w:val="28"/>
              </w:rPr>
              <w:t>每學員繳交：學費8000（陶土材料提供.燒製費另計</w:t>
            </w:r>
            <w:r w:rsidRPr="00BD73BC">
              <w:rPr>
                <w:rFonts w:ascii="標楷體" w:eastAsia="標楷體" w:hAnsi="標楷體"/>
                <w:snapToGrid w:val="0"/>
                <w:kern w:val="0"/>
                <w:sz w:val="28"/>
                <w:szCs w:val="28"/>
              </w:rPr>
              <w:t>）</w:t>
            </w:r>
          </w:p>
          <w:p w:rsidR="001304B5" w:rsidRPr="00BD73BC" w:rsidRDefault="001304B5" w:rsidP="00206206">
            <w:pPr>
              <w:spacing w:line="400" w:lineRule="exact"/>
              <w:jc w:val="both"/>
              <w:rPr>
                <w:rFonts w:ascii="標楷體" w:eastAsia="標楷體" w:hAnsi="標楷體"/>
                <w:snapToGrid w:val="0"/>
                <w:color w:val="000000"/>
                <w:kern w:val="0"/>
                <w:sz w:val="28"/>
                <w:szCs w:val="28"/>
              </w:rPr>
            </w:pPr>
            <w:r w:rsidRPr="00BD73BC">
              <w:rPr>
                <w:rFonts w:ascii="標楷體" w:eastAsia="標楷體" w:hAnsi="標楷體" w:hint="eastAsia"/>
              </w:rPr>
              <w:t>註：</w:t>
            </w:r>
            <w:r w:rsidRPr="00BD73BC">
              <w:rPr>
                <w:rFonts w:ascii="標楷體" w:eastAsia="標楷體" w:hAnsi="標楷體" w:hint="eastAsia"/>
                <w:kern w:val="24"/>
              </w:rPr>
              <w:t>工具需自備。</w:t>
            </w:r>
          </w:p>
        </w:tc>
      </w:tr>
      <w:tr w:rsidR="001304B5" w:rsidRPr="00BD73BC" w:rsidTr="008B0768">
        <w:trPr>
          <w:trHeight w:val="523"/>
        </w:trPr>
        <w:tc>
          <w:tcPr>
            <w:tcW w:w="1496" w:type="dxa"/>
            <w:shd w:val="clear" w:color="auto" w:fill="auto"/>
            <w:vAlign w:val="center"/>
          </w:tcPr>
          <w:p w:rsidR="001304B5" w:rsidRDefault="001304B5" w:rsidP="00206206">
            <w:pPr>
              <w:spacing w:line="400" w:lineRule="exact"/>
              <w:jc w:val="center"/>
              <w:rPr>
                <w:rFonts w:ascii="標楷體" w:eastAsia="標楷體" w:hAnsi="標楷體"/>
                <w:snapToGrid w:val="0"/>
                <w:kern w:val="0"/>
                <w:sz w:val="28"/>
                <w:szCs w:val="28"/>
              </w:rPr>
            </w:pPr>
          </w:p>
          <w:p w:rsidR="001304B5" w:rsidRDefault="001304B5" w:rsidP="00206206">
            <w:pPr>
              <w:spacing w:line="400" w:lineRule="exact"/>
              <w:jc w:val="center"/>
              <w:rPr>
                <w:rFonts w:ascii="標楷體" w:eastAsia="標楷體" w:hAnsi="標楷體"/>
                <w:snapToGrid w:val="0"/>
                <w:kern w:val="0"/>
                <w:sz w:val="28"/>
                <w:szCs w:val="28"/>
              </w:rPr>
            </w:pPr>
            <w:r>
              <w:rPr>
                <w:rFonts w:ascii="標楷體" w:eastAsia="標楷體" w:hAnsi="標楷體"/>
                <w:snapToGrid w:val="0"/>
                <w:kern w:val="0"/>
                <w:sz w:val="28"/>
                <w:szCs w:val="28"/>
              </w:rPr>
              <w:t>老師</w:t>
            </w:r>
          </w:p>
          <w:p w:rsidR="001304B5" w:rsidRDefault="001304B5" w:rsidP="00206206">
            <w:pPr>
              <w:spacing w:line="400" w:lineRule="exact"/>
              <w:rPr>
                <w:rFonts w:ascii="標楷體" w:eastAsia="標楷體" w:hAnsi="標楷體"/>
                <w:snapToGrid w:val="0"/>
                <w:kern w:val="0"/>
                <w:sz w:val="28"/>
                <w:szCs w:val="28"/>
              </w:rPr>
            </w:pPr>
            <w:r>
              <w:rPr>
                <w:rFonts w:ascii="標楷體" w:eastAsia="標楷體" w:hAnsi="標楷體"/>
                <w:snapToGrid w:val="0"/>
                <w:kern w:val="0"/>
                <w:sz w:val="28"/>
                <w:szCs w:val="28"/>
              </w:rPr>
              <w:t>作品</w:t>
            </w:r>
          </w:p>
          <w:p w:rsidR="001304B5" w:rsidRDefault="001304B5" w:rsidP="00206206">
            <w:pPr>
              <w:spacing w:line="400" w:lineRule="exact"/>
              <w:jc w:val="center"/>
              <w:rPr>
                <w:rFonts w:ascii="標楷體" w:eastAsia="標楷體" w:hAnsi="標楷體"/>
                <w:snapToGrid w:val="0"/>
                <w:kern w:val="0"/>
                <w:sz w:val="28"/>
                <w:szCs w:val="28"/>
              </w:rPr>
            </w:pPr>
          </w:p>
          <w:p w:rsidR="001304B5" w:rsidRDefault="001304B5" w:rsidP="00206206">
            <w:pPr>
              <w:spacing w:line="400" w:lineRule="exact"/>
              <w:jc w:val="center"/>
              <w:rPr>
                <w:rFonts w:ascii="標楷體" w:eastAsia="標楷體" w:hAnsi="標楷體"/>
                <w:snapToGrid w:val="0"/>
                <w:kern w:val="0"/>
                <w:sz w:val="28"/>
                <w:szCs w:val="28"/>
              </w:rPr>
            </w:pPr>
          </w:p>
          <w:p w:rsidR="001304B5" w:rsidRDefault="001304B5" w:rsidP="00206206">
            <w:pPr>
              <w:spacing w:line="400" w:lineRule="exact"/>
              <w:jc w:val="center"/>
              <w:rPr>
                <w:rFonts w:ascii="標楷體" w:eastAsia="標楷體" w:hAnsi="標楷體"/>
                <w:snapToGrid w:val="0"/>
                <w:kern w:val="0"/>
                <w:sz w:val="28"/>
                <w:szCs w:val="28"/>
              </w:rPr>
            </w:pPr>
          </w:p>
          <w:p w:rsidR="001304B5" w:rsidRDefault="001304B5" w:rsidP="00206206">
            <w:pPr>
              <w:spacing w:line="400" w:lineRule="exact"/>
              <w:jc w:val="center"/>
              <w:rPr>
                <w:rFonts w:ascii="標楷體" w:eastAsia="標楷體" w:hAnsi="標楷體"/>
                <w:snapToGrid w:val="0"/>
                <w:kern w:val="0"/>
                <w:sz w:val="28"/>
                <w:szCs w:val="28"/>
              </w:rPr>
            </w:pPr>
          </w:p>
          <w:p w:rsidR="001304B5" w:rsidRDefault="001304B5" w:rsidP="00206206">
            <w:pPr>
              <w:spacing w:line="400" w:lineRule="exact"/>
              <w:jc w:val="center"/>
              <w:rPr>
                <w:rFonts w:ascii="標楷體" w:eastAsia="標楷體" w:hAnsi="標楷體"/>
                <w:snapToGrid w:val="0"/>
                <w:kern w:val="0"/>
                <w:sz w:val="28"/>
                <w:szCs w:val="28"/>
              </w:rPr>
            </w:pPr>
          </w:p>
          <w:p w:rsidR="001304B5" w:rsidRPr="00BD73BC" w:rsidRDefault="001304B5" w:rsidP="00206206">
            <w:pPr>
              <w:spacing w:line="400" w:lineRule="exact"/>
              <w:jc w:val="center"/>
              <w:rPr>
                <w:rFonts w:ascii="標楷體" w:eastAsia="標楷體" w:hAnsi="標楷體"/>
                <w:snapToGrid w:val="0"/>
                <w:kern w:val="0"/>
                <w:sz w:val="28"/>
                <w:szCs w:val="28"/>
              </w:rPr>
            </w:pPr>
          </w:p>
        </w:tc>
        <w:tc>
          <w:tcPr>
            <w:tcW w:w="2693" w:type="dxa"/>
            <w:shd w:val="clear" w:color="auto" w:fill="auto"/>
            <w:vAlign w:val="center"/>
          </w:tcPr>
          <w:p w:rsidR="001304B5" w:rsidRPr="001C6BB7" w:rsidRDefault="001304B5" w:rsidP="00206206">
            <w:pPr>
              <w:spacing w:line="400" w:lineRule="exact"/>
              <w:jc w:val="both"/>
              <w:rPr>
                <w:rFonts w:ascii="標楷體" w:eastAsia="標楷體" w:hAnsi="標楷體"/>
                <w:snapToGrid w:val="0"/>
                <w:kern w:val="0"/>
                <w:sz w:val="28"/>
                <w:szCs w:val="28"/>
              </w:rPr>
            </w:pPr>
            <w:r>
              <w:rPr>
                <w:rFonts w:ascii="標楷體" w:eastAsia="標楷體" w:hAnsi="標楷體" w:hint="eastAsia"/>
              </w:rPr>
              <w:t>林松本老師作品</w:t>
            </w:r>
            <w:r w:rsidRPr="001C6BB7">
              <w:rPr>
                <w:rFonts w:ascii="標楷體" w:eastAsia="標楷體" w:hAnsi="標楷體" w:hint="eastAsia"/>
              </w:rPr>
              <w:t>五行方壺：</w:t>
            </w:r>
            <w:r w:rsidRPr="001C6BB7">
              <w:rPr>
                <w:rFonts w:ascii="標楷體" w:eastAsia="標楷體" w:hAnsi="標楷體" w:hint="eastAsia"/>
                <w:color w:val="000000"/>
              </w:rPr>
              <w:t>採手捏成型配合仿鐵造型整體有木.有金屬.可泡茶水.媒材為土經窯火1230度燒成 構</w:t>
            </w:r>
            <w:r w:rsidR="00841AD1">
              <w:rPr>
                <w:noProof/>
              </w:rPr>
              <w:drawing>
                <wp:anchor distT="0" distB="0" distL="114300" distR="114300" simplePos="0" relativeHeight="251651072" behindDoc="1" locked="0" layoutInCell="1" allowOverlap="1">
                  <wp:simplePos x="0" y="0"/>
                  <wp:positionH relativeFrom="column">
                    <wp:posOffset>-27940</wp:posOffset>
                  </wp:positionH>
                  <wp:positionV relativeFrom="paragraph">
                    <wp:posOffset>-1685290</wp:posOffset>
                  </wp:positionV>
                  <wp:extent cx="2520950" cy="1892300"/>
                  <wp:effectExtent l="0" t="0" r="0" b="0"/>
                  <wp:wrapTight wrapText="bothSides">
                    <wp:wrapPolygon edited="0">
                      <wp:start x="0" y="0"/>
                      <wp:lineTo x="0" y="21310"/>
                      <wp:lineTo x="21382" y="21310"/>
                      <wp:lineTo x="21382" y="0"/>
                      <wp:lineTo x="0" y="0"/>
                    </wp:wrapPolygon>
                  </wp:wrapTight>
                  <wp:docPr id="40" name="圖片 3" descr="五行方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五行方壺"/>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0950" cy="1892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6BB7">
              <w:rPr>
                <w:rFonts w:ascii="標楷體" w:eastAsia="標楷體" w:hAnsi="標楷體" w:hint="eastAsia"/>
                <w:color w:val="000000"/>
              </w:rPr>
              <w:t>成金木水火土故取名為五行壺</w:t>
            </w:r>
          </w:p>
        </w:tc>
        <w:tc>
          <w:tcPr>
            <w:tcW w:w="3704" w:type="dxa"/>
            <w:shd w:val="clear" w:color="auto" w:fill="auto"/>
            <w:vAlign w:val="center"/>
          </w:tcPr>
          <w:p w:rsidR="001304B5" w:rsidRPr="001C6BB7" w:rsidRDefault="001304B5" w:rsidP="00206206">
            <w:pPr>
              <w:rPr>
                <w:rFonts w:ascii="標楷體" w:eastAsia="標楷體" w:hAnsi="標楷體"/>
              </w:rPr>
            </w:pPr>
            <w:r>
              <w:rPr>
                <w:rFonts w:ascii="標楷體" w:eastAsia="標楷體" w:hAnsi="標楷體" w:hint="eastAsia"/>
              </w:rPr>
              <w:t>林松本老師作品</w:t>
            </w:r>
            <w:r w:rsidRPr="001C6BB7">
              <w:rPr>
                <w:rFonts w:ascii="標楷體" w:eastAsia="標楷體" w:hAnsi="標楷體" w:hint="eastAsia"/>
              </w:rPr>
              <w:t>圓滿祝福：合肥國際文博會工藝美術精品奨-金獎</w:t>
            </w:r>
          </w:p>
          <w:p w:rsidR="001304B5" w:rsidRPr="00BD73BC" w:rsidRDefault="00841AD1" w:rsidP="00206206">
            <w:pPr>
              <w:spacing w:line="400" w:lineRule="exact"/>
              <w:jc w:val="both"/>
              <w:rPr>
                <w:rFonts w:ascii="標楷體" w:eastAsia="標楷體" w:hAnsi="標楷體"/>
                <w:snapToGrid w:val="0"/>
                <w:kern w:val="0"/>
                <w:sz w:val="28"/>
                <w:szCs w:val="28"/>
              </w:rPr>
            </w:pPr>
            <w:r>
              <w:rPr>
                <w:noProof/>
              </w:rPr>
              <w:drawing>
                <wp:anchor distT="0" distB="0" distL="114300" distR="114300" simplePos="0" relativeHeight="251650048" behindDoc="1" locked="0" layoutInCell="1" allowOverlap="1">
                  <wp:simplePos x="0" y="0"/>
                  <wp:positionH relativeFrom="column">
                    <wp:posOffset>-212090</wp:posOffset>
                  </wp:positionH>
                  <wp:positionV relativeFrom="paragraph">
                    <wp:posOffset>-2003425</wp:posOffset>
                  </wp:positionV>
                  <wp:extent cx="2578100" cy="1912620"/>
                  <wp:effectExtent l="0" t="0" r="0" b="0"/>
                  <wp:wrapTight wrapText="bothSides">
                    <wp:wrapPolygon edited="0">
                      <wp:start x="0" y="0"/>
                      <wp:lineTo x="0" y="21299"/>
                      <wp:lineTo x="21387" y="21299"/>
                      <wp:lineTo x="21387" y="0"/>
                      <wp:lineTo x="0" y="0"/>
                    </wp:wrapPolygon>
                  </wp:wrapTight>
                  <wp:docPr id="39" name="圖片 2" descr="圓滿祝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圓滿祝福"/>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8100" cy="19126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1304B5" w:rsidRPr="00BD73BC" w:rsidRDefault="0025418B" w:rsidP="001304B5">
      <w:pPr>
        <w:rPr>
          <w:rFonts w:ascii="標楷體" w:eastAsia="標楷體" w:hAnsi="標楷體"/>
          <w:sz w:val="28"/>
          <w:szCs w:val="28"/>
        </w:rPr>
      </w:pPr>
      <w:r>
        <w:rPr>
          <w:rFonts w:ascii="標楷體" w:eastAsia="標楷體" w:hAnsi="標楷體" w:hint="eastAsia"/>
          <w:sz w:val="28"/>
          <w:szCs w:val="28"/>
        </w:rPr>
        <w:t>六、</w:t>
      </w:r>
      <w:r w:rsidR="001304B5" w:rsidRPr="00BD73BC">
        <w:rPr>
          <w:rFonts w:ascii="標楷體" w:eastAsia="標楷體" w:hAnsi="標楷體" w:hint="eastAsia"/>
          <w:sz w:val="28"/>
          <w:szCs w:val="28"/>
        </w:rPr>
        <w:t>林松本</w:t>
      </w:r>
      <w:r w:rsidR="001304B5">
        <w:rPr>
          <w:rFonts w:ascii="標楷體" w:eastAsia="標楷體" w:hAnsi="標楷體" w:hint="eastAsia"/>
          <w:sz w:val="28"/>
          <w:szCs w:val="28"/>
        </w:rPr>
        <w:t>老師</w:t>
      </w:r>
      <w:r w:rsidR="001304B5" w:rsidRPr="00BD73BC">
        <w:rPr>
          <w:rFonts w:ascii="標楷體" w:eastAsia="標楷體" w:hAnsi="標楷體" w:hint="eastAsia"/>
          <w:sz w:val="28"/>
          <w:szCs w:val="28"/>
        </w:rPr>
        <w:t>簡歷</w:t>
      </w:r>
    </w:p>
    <w:p w:rsidR="001304B5" w:rsidRPr="00BD73BC" w:rsidRDefault="001304B5" w:rsidP="001304B5">
      <w:pPr>
        <w:rPr>
          <w:rFonts w:ascii="標楷體" w:eastAsia="標楷體" w:hAnsi="標楷體"/>
        </w:rPr>
      </w:pPr>
      <w:r w:rsidRPr="00BD73BC">
        <w:rPr>
          <w:rFonts w:ascii="標楷體" w:eastAsia="標楷體" w:hAnsi="標楷體" w:hint="eastAsia"/>
        </w:rPr>
        <w:t>1968年         出生於鶯歌製陶世家</w:t>
      </w:r>
    </w:p>
    <w:p w:rsidR="001304B5" w:rsidRPr="00BD73BC" w:rsidRDefault="001304B5" w:rsidP="001304B5">
      <w:pPr>
        <w:rPr>
          <w:rFonts w:ascii="標楷體" w:eastAsia="標楷體" w:hAnsi="標楷體"/>
        </w:rPr>
      </w:pPr>
      <w:r w:rsidRPr="00BD73BC">
        <w:rPr>
          <w:rFonts w:ascii="標楷體" w:eastAsia="標楷體" w:hAnsi="標楷體" w:hint="eastAsia"/>
        </w:rPr>
        <w:t>1998年         成立個人陶藝教室與工作室</w:t>
      </w:r>
    </w:p>
    <w:p w:rsidR="001304B5" w:rsidRPr="00BD73BC" w:rsidRDefault="001304B5" w:rsidP="001304B5">
      <w:pPr>
        <w:rPr>
          <w:rFonts w:ascii="標楷體" w:eastAsia="標楷體" w:hAnsi="標楷體"/>
        </w:rPr>
      </w:pPr>
      <w:r w:rsidRPr="00BD73BC">
        <w:rPr>
          <w:rFonts w:ascii="標楷體" w:eastAsia="標楷體" w:hAnsi="標楷體" w:hint="eastAsia"/>
        </w:rPr>
        <w:t>1999年         擔任鶯歌陶瓷嘉年華陶藝教學老師</w:t>
      </w:r>
    </w:p>
    <w:p w:rsidR="001304B5" w:rsidRPr="00BD73BC" w:rsidRDefault="001304B5" w:rsidP="001304B5">
      <w:pPr>
        <w:rPr>
          <w:rFonts w:ascii="標楷體" w:eastAsia="標楷體" w:hAnsi="標楷體"/>
        </w:rPr>
      </w:pPr>
      <w:r w:rsidRPr="00BD73BC">
        <w:rPr>
          <w:rFonts w:ascii="標楷體" w:eastAsia="標楷體" w:hAnsi="標楷體" w:hint="eastAsia"/>
        </w:rPr>
        <w:t>2000年~2006年  擔任鶯歌陶瓷觀光發展協會理事</w:t>
      </w:r>
    </w:p>
    <w:p w:rsidR="001304B5" w:rsidRPr="00BD73BC" w:rsidRDefault="001304B5" w:rsidP="001304B5">
      <w:pPr>
        <w:rPr>
          <w:rFonts w:ascii="標楷體" w:eastAsia="標楷體" w:hAnsi="標楷體"/>
        </w:rPr>
      </w:pPr>
      <w:r w:rsidRPr="00BD73BC">
        <w:rPr>
          <w:rFonts w:ascii="標楷體" w:eastAsia="標楷體" w:hAnsi="標楷體" w:hint="eastAsia"/>
        </w:rPr>
        <w:t>2001年~2003年  桃園少年輔育院陶藝指導老師</w:t>
      </w:r>
    </w:p>
    <w:p w:rsidR="001304B5" w:rsidRPr="00BD73BC" w:rsidRDefault="001304B5" w:rsidP="001304B5">
      <w:pPr>
        <w:rPr>
          <w:rFonts w:ascii="標楷體" w:eastAsia="標楷體" w:hAnsi="標楷體"/>
        </w:rPr>
      </w:pPr>
      <w:r w:rsidRPr="00BD73BC">
        <w:rPr>
          <w:rFonts w:ascii="標楷體" w:eastAsia="標楷體" w:hAnsi="標楷體" w:hint="eastAsia"/>
        </w:rPr>
        <w:lastRenderedPageBreak/>
        <w:t>2004年         台灣燈會陶藝競賽社會組第二名</w:t>
      </w:r>
    </w:p>
    <w:p w:rsidR="001304B5" w:rsidRPr="00BD73BC" w:rsidRDefault="001304B5" w:rsidP="001304B5">
      <w:pPr>
        <w:rPr>
          <w:rFonts w:ascii="標楷體" w:eastAsia="標楷體" w:hAnsi="標楷體"/>
        </w:rPr>
      </w:pPr>
      <w:r w:rsidRPr="00BD73BC">
        <w:rPr>
          <w:rFonts w:ascii="標楷體" w:eastAsia="標楷體" w:hAnsi="標楷體" w:hint="eastAsia"/>
        </w:rPr>
        <w:t>2005年         參加日本九州陶瓷展</w:t>
      </w:r>
    </w:p>
    <w:p w:rsidR="001304B5" w:rsidRPr="00BD73BC" w:rsidRDefault="001304B5" w:rsidP="001304B5">
      <w:pPr>
        <w:rPr>
          <w:rFonts w:ascii="標楷體" w:eastAsia="標楷體" w:hAnsi="標楷體"/>
        </w:rPr>
      </w:pPr>
      <w:r w:rsidRPr="00BD73BC">
        <w:rPr>
          <w:rFonts w:ascii="標楷體" w:eastAsia="標楷體" w:hAnsi="標楷體" w:hint="eastAsia"/>
        </w:rPr>
        <w:t>2006年         中壢文化中心水番流手捏壺聯展</w:t>
      </w:r>
    </w:p>
    <w:p w:rsidR="001304B5" w:rsidRPr="00BD73BC" w:rsidRDefault="001304B5" w:rsidP="001304B5">
      <w:pPr>
        <w:numPr>
          <w:ilvl w:val="0"/>
          <w:numId w:val="1"/>
        </w:numPr>
        <w:rPr>
          <w:rFonts w:ascii="標楷體" w:eastAsia="標楷體" w:hAnsi="標楷體"/>
        </w:rPr>
      </w:pPr>
      <w:r w:rsidRPr="00BD73BC">
        <w:rPr>
          <w:rFonts w:ascii="標楷體" w:eastAsia="標楷體" w:hAnsi="標楷體" w:hint="eastAsia"/>
        </w:rPr>
        <w:t>任教板橋市溪崑國中特教班老師</w:t>
      </w:r>
    </w:p>
    <w:p w:rsidR="001304B5" w:rsidRPr="00BD73BC" w:rsidRDefault="001304B5" w:rsidP="001304B5">
      <w:pPr>
        <w:numPr>
          <w:ilvl w:val="0"/>
          <w:numId w:val="1"/>
        </w:numPr>
        <w:rPr>
          <w:rFonts w:ascii="標楷體" w:eastAsia="標楷體" w:hAnsi="標楷體"/>
        </w:rPr>
      </w:pPr>
      <w:r w:rsidRPr="00BD73BC">
        <w:rPr>
          <w:rFonts w:ascii="標楷體" w:eastAsia="標楷體" w:hAnsi="標楷體" w:hint="eastAsia"/>
        </w:rPr>
        <w:t>台北縣鶯歌鎮立林長壽圖書館陶藝義賣個展</w:t>
      </w:r>
    </w:p>
    <w:p w:rsidR="001304B5" w:rsidRPr="00BD73BC" w:rsidRDefault="001304B5" w:rsidP="001304B5">
      <w:pPr>
        <w:numPr>
          <w:ilvl w:val="0"/>
          <w:numId w:val="1"/>
        </w:numPr>
        <w:rPr>
          <w:rFonts w:ascii="標楷體" w:eastAsia="標楷體" w:hAnsi="標楷體"/>
        </w:rPr>
      </w:pPr>
      <w:r w:rsidRPr="00BD73BC">
        <w:rPr>
          <w:rFonts w:ascii="標楷體" w:eastAsia="標楷體" w:hAnsi="標楷體" w:hint="eastAsia"/>
        </w:rPr>
        <w:t>中國上海名品交易展</w:t>
      </w:r>
    </w:p>
    <w:p w:rsidR="001304B5" w:rsidRPr="00BD73BC" w:rsidRDefault="001304B5" w:rsidP="001304B5">
      <w:pPr>
        <w:rPr>
          <w:rFonts w:ascii="標楷體" w:eastAsia="標楷體" w:hAnsi="標楷體"/>
        </w:rPr>
      </w:pPr>
      <w:r w:rsidRPr="00BD73BC">
        <w:rPr>
          <w:rFonts w:ascii="標楷體" w:eastAsia="標楷體" w:hAnsi="標楷體" w:hint="eastAsia"/>
        </w:rPr>
        <w:t xml:space="preserve">2009年   </w:t>
      </w:r>
      <w:r>
        <w:rPr>
          <w:rFonts w:ascii="標楷體" w:eastAsia="標楷體" w:hAnsi="標楷體" w:hint="eastAsia"/>
        </w:rPr>
        <w:t xml:space="preserve">      </w:t>
      </w:r>
      <w:r w:rsidRPr="00BD73BC">
        <w:rPr>
          <w:rFonts w:ascii="標楷體" w:eastAsia="標楷體" w:hAnsi="標楷體" w:hint="eastAsia"/>
        </w:rPr>
        <w:t>鶯歌陶瓷博物館青花豔展作品青花方印壺組等獲入選2件</w:t>
      </w:r>
    </w:p>
    <w:p w:rsidR="001304B5" w:rsidRPr="00BD73BC" w:rsidRDefault="001304B5" w:rsidP="001304B5">
      <w:pPr>
        <w:ind w:rightChars="-75" w:right="-180" w:firstLineChars="500" w:firstLine="1200"/>
        <w:rPr>
          <w:rFonts w:ascii="標楷體" w:eastAsia="標楷體" w:hAnsi="標楷體"/>
        </w:rPr>
      </w:pPr>
      <w:r>
        <w:rPr>
          <w:rFonts w:ascii="標楷體" w:eastAsia="標楷體" w:hAnsi="標楷體" w:hint="eastAsia"/>
        </w:rPr>
        <w:t xml:space="preserve">      </w:t>
      </w:r>
      <w:r w:rsidRPr="00BD73BC">
        <w:rPr>
          <w:rFonts w:ascii="標楷體" w:eastAsia="標楷體" w:hAnsi="標楷體" w:hint="eastAsia"/>
        </w:rPr>
        <w:t>鶯歌陶瓷博物館陶瓷新品評鑑展作品太極如意壺組等獲入選2件</w:t>
      </w:r>
    </w:p>
    <w:p w:rsidR="001304B5" w:rsidRPr="00BD73BC" w:rsidRDefault="001304B5" w:rsidP="001304B5">
      <w:pPr>
        <w:rPr>
          <w:rFonts w:ascii="標楷體" w:eastAsia="標楷體" w:hAnsi="標楷體"/>
        </w:rPr>
      </w:pPr>
      <w:r w:rsidRPr="00BD73BC">
        <w:rPr>
          <w:rFonts w:ascii="標楷體" w:eastAsia="標楷體" w:hAnsi="標楷體" w:hint="eastAsia"/>
        </w:rPr>
        <w:t xml:space="preserve">2010年    </w:t>
      </w:r>
      <w:r>
        <w:rPr>
          <w:rFonts w:ascii="標楷體" w:eastAsia="標楷體" w:hAnsi="標楷體" w:hint="eastAsia"/>
        </w:rPr>
        <w:t xml:space="preserve">     </w:t>
      </w:r>
      <w:r w:rsidRPr="00BD73BC">
        <w:rPr>
          <w:rFonts w:ascii="標楷體" w:eastAsia="標楷體" w:hAnsi="標楷體" w:hint="eastAsia"/>
        </w:rPr>
        <w:t>鶯歌陶瓷博物館結晶釉作品元寶茶葉罐入選</w:t>
      </w:r>
    </w:p>
    <w:p w:rsidR="001304B5" w:rsidRPr="00BD73BC" w:rsidRDefault="001304B5" w:rsidP="001304B5">
      <w:pPr>
        <w:rPr>
          <w:rFonts w:ascii="標楷體" w:eastAsia="標楷體" w:hAnsi="標楷體"/>
        </w:rPr>
      </w:pPr>
      <w:r w:rsidRPr="00BD73BC">
        <w:rPr>
          <w:rFonts w:ascii="標楷體" w:eastAsia="標楷體" w:hAnsi="標楷體" w:hint="eastAsia"/>
        </w:rPr>
        <w:t xml:space="preserve">2011年    </w:t>
      </w:r>
      <w:r>
        <w:rPr>
          <w:rFonts w:ascii="標楷體" w:eastAsia="標楷體" w:hAnsi="標楷體" w:hint="eastAsia"/>
        </w:rPr>
        <w:t xml:space="preserve">     </w:t>
      </w:r>
      <w:r w:rsidRPr="00BD73BC">
        <w:rPr>
          <w:rFonts w:ascii="標楷體" w:eastAsia="標楷體" w:hAnsi="標楷體" w:hint="eastAsia"/>
        </w:rPr>
        <w:t>北京國際茶葉博覽會/台北國際茶葉博覽會</w:t>
      </w:r>
    </w:p>
    <w:p w:rsidR="001304B5" w:rsidRPr="00BD73BC" w:rsidRDefault="001304B5" w:rsidP="001304B5">
      <w:pPr>
        <w:rPr>
          <w:rFonts w:ascii="標楷體" w:eastAsia="標楷體" w:hAnsi="標楷體"/>
        </w:rPr>
      </w:pPr>
      <w:r w:rsidRPr="00BD73BC">
        <w:rPr>
          <w:rFonts w:ascii="標楷體" w:eastAsia="標楷體" w:hAnsi="標楷體" w:hint="eastAsia"/>
        </w:rPr>
        <w:t xml:space="preserve">2012年    </w:t>
      </w:r>
      <w:r>
        <w:rPr>
          <w:rFonts w:ascii="標楷體" w:eastAsia="標楷體" w:hAnsi="標楷體" w:hint="eastAsia"/>
        </w:rPr>
        <w:t xml:space="preserve">     </w:t>
      </w:r>
      <w:r w:rsidRPr="00BD73BC">
        <w:rPr>
          <w:rFonts w:ascii="標楷體" w:eastAsia="標楷體" w:hAnsi="標楷體" w:hint="eastAsia"/>
        </w:rPr>
        <w:t>外交部邀赴友邦國宏都拉斯進行陶瓷教學</w:t>
      </w:r>
    </w:p>
    <w:p w:rsidR="001304B5" w:rsidRPr="00BD73BC" w:rsidRDefault="001304B5" w:rsidP="001304B5">
      <w:pPr>
        <w:rPr>
          <w:rFonts w:ascii="標楷體" w:eastAsia="標楷體" w:hAnsi="標楷體"/>
        </w:rPr>
      </w:pPr>
      <w:r w:rsidRPr="00BD73BC">
        <w:rPr>
          <w:rFonts w:ascii="標楷體" w:eastAsia="標楷體" w:hAnsi="標楷體" w:hint="eastAsia"/>
        </w:rPr>
        <w:t xml:space="preserve">2012年    </w:t>
      </w:r>
      <w:r>
        <w:rPr>
          <w:rFonts w:ascii="標楷體" w:eastAsia="標楷體" w:hAnsi="標楷體" w:hint="eastAsia"/>
        </w:rPr>
        <w:t xml:space="preserve">     </w:t>
      </w:r>
      <w:r w:rsidRPr="00BD73BC">
        <w:rPr>
          <w:rFonts w:ascii="標楷體" w:eastAsia="標楷體" w:hAnsi="標楷體" w:hint="eastAsia"/>
        </w:rPr>
        <w:t>臺灣郵政總局博物館名家茶具聯展</w:t>
      </w:r>
    </w:p>
    <w:p w:rsidR="001304B5" w:rsidRPr="00BD73BC" w:rsidRDefault="001304B5" w:rsidP="001304B5">
      <w:pPr>
        <w:rPr>
          <w:rFonts w:ascii="標楷體" w:eastAsia="標楷體" w:hAnsi="標楷體"/>
        </w:rPr>
      </w:pPr>
      <w:r w:rsidRPr="00BD73BC">
        <w:rPr>
          <w:rFonts w:ascii="標楷體" w:eastAsia="標楷體" w:hAnsi="標楷體" w:hint="eastAsia"/>
        </w:rPr>
        <w:t xml:space="preserve">2012年    </w:t>
      </w:r>
      <w:r>
        <w:rPr>
          <w:rFonts w:ascii="標楷體" w:eastAsia="標楷體" w:hAnsi="標楷體" w:hint="eastAsia"/>
        </w:rPr>
        <w:t xml:space="preserve">     </w:t>
      </w:r>
      <w:r w:rsidRPr="00BD73BC">
        <w:rPr>
          <w:rFonts w:ascii="標楷體" w:eastAsia="標楷體" w:hAnsi="標楷體" w:hint="eastAsia"/>
        </w:rPr>
        <w:t>中國合肥國際文博會工藝美術精品奨-金獎</w:t>
      </w:r>
    </w:p>
    <w:p w:rsidR="001304B5" w:rsidRPr="00BD73BC" w:rsidRDefault="001304B5" w:rsidP="001304B5">
      <w:pPr>
        <w:rPr>
          <w:rFonts w:ascii="標楷體" w:eastAsia="標楷體" w:hAnsi="標楷體"/>
        </w:rPr>
      </w:pPr>
      <w:r w:rsidRPr="00BD73BC">
        <w:rPr>
          <w:rFonts w:ascii="標楷體" w:eastAsia="標楷體" w:hAnsi="標楷體" w:hint="eastAsia"/>
        </w:rPr>
        <w:t xml:space="preserve">2012年    </w:t>
      </w:r>
      <w:r>
        <w:rPr>
          <w:rFonts w:ascii="標楷體" w:eastAsia="標楷體" w:hAnsi="標楷體" w:hint="eastAsia"/>
        </w:rPr>
        <w:t xml:space="preserve">     </w:t>
      </w:r>
      <w:r w:rsidRPr="00BD73BC">
        <w:rPr>
          <w:rFonts w:ascii="標楷體" w:eastAsia="標楷體" w:hAnsi="標楷體" w:hint="eastAsia"/>
        </w:rPr>
        <w:t>中國廈門文博會工藝美術精品獎-銀獎.銅獎</w:t>
      </w:r>
    </w:p>
    <w:p w:rsidR="001304B5" w:rsidRPr="00BD73BC" w:rsidRDefault="001304B5" w:rsidP="001304B5">
      <w:pPr>
        <w:rPr>
          <w:rFonts w:ascii="標楷體" w:eastAsia="標楷體" w:hAnsi="標楷體"/>
        </w:rPr>
      </w:pPr>
      <w:r w:rsidRPr="00BD73BC">
        <w:rPr>
          <w:rFonts w:ascii="標楷體" w:eastAsia="標楷體" w:hAnsi="標楷體" w:hint="eastAsia"/>
        </w:rPr>
        <w:t xml:space="preserve">2013年    </w:t>
      </w:r>
      <w:r>
        <w:rPr>
          <w:rFonts w:ascii="標楷體" w:eastAsia="標楷體" w:hAnsi="標楷體" w:hint="eastAsia"/>
        </w:rPr>
        <w:t xml:space="preserve">     </w:t>
      </w:r>
      <w:r w:rsidRPr="00BD73BC">
        <w:rPr>
          <w:rFonts w:ascii="標楷體" w:eastAsia="標楷體" w:hAnsi="標楷體" w:hint="eastAsia"/>
        </w:rPr>
        <w:t xml:space="preserve">台中市立.高雄市立.文化中心手捏壺聯展 </w:t>
      </w:r>
    </w:p>
    <w:p w:rsidR="001304B5" w:rsidRPr="00BD73BC" w:rsidRDefault="001304B5" w:rsidP="001304B5">
      <w:pPr>
        <w:jc w:val="both"/>
        <w:rPr>
          <w:rFonts w:ascii="標楷體" w:eastAsia="標楷體" w:hAnsi="標楷體"/>
        </w:rPr>
      </w:pPr>
      <w:r w:rsidRPr="00BD73BC">
        <w:rPr>
          <w:rFonts w:ascii="標楷體" w:eastAsia="標楷體" w:hAnsi="標楷體" w:hint="eastAsia"/>
        </w:rPr>
        <w:t xml:space="preserve">2013年    </w:t>
      </w:r>
      <w:r>
        <w:rPr>
          <w:rFonts w:ascii="標楷體" w:eastAsia="標楷體" w:hAnsi="標楷體" w:hint="eastAsia"/>
        </w:rPr>
        <w:t xml:space="preserve">     </w:t>
      </w:r>
      <w:r w:rsidRPr="00BD73BC">
        <w:rPr>
          <w:rFonts w:ascii="標楷體" w:eastAsia="標楷體" w:hAnsi="標楷體" w:hint="eastAsia"/>
        </w:rPr>
        <w:t>桃園縣政府文化局5人聯展</w:t>
      </w:r>
    </w:p>
    <w:p w:rsidR="001304B5" w:rsidRPr="00BD73BC" w:rsidRDefault="001304B5" w:rsidP="001304B5">
      <w:pPr>
        <w:jc w:val="both"/>
        <w:rPr>
          <w:rFonts w:ascii="標楷體" w:eastAsia="標楷體" w:hAnsi="標楷體"/>
        </w:rPr>
      </w:pPr>
      <w:r w:rsidRPr="00BD73BC">
        <w:rPr>
          <w:rFonts w:ascii="標楷體" w:eastAsia="標楷體" w:hAnsi="標楷體" w:hint="eastAsia"/>
        </w:rPr>
        <w:t xml:space="preserve">2013年      </w:t>
      </w:r>
      <w:r>
        <w:rPr>
          <w:rFonts w:ascii="標楷體" w:eastAsia="標楷體" w:hAnsi="標楷體" w:hint="eastAsia"/>
        </w:rPr>
        <w:t xml:space="preserve">  </w:t>
      </w:r>
      <w:r w:rsidRPr="00BD73BC">
        <w:rPr>
          <w:rFonts w:ascii="標楷體" w:eastAsia="標楷體" w:hAnsi="標楷體" w:hint="eastAsia"/>
        </w:rPr>
        <w:t>中國廈門文博工藝美術精品獎-銅獎</w:t>
      </w:r>
    </w:p>
    <w:p w:rsidR="001304B5" w:rsidRPr="00BD73BC" w:rsidRDefault="001304B5" w:rsidP="001304B5">
      <w:pPr>
        <w:jc w:val="both"/>
        <w:rPr>
          <w:rFonts w:ascii="標楷體" w:eastAsia="標楷體" w:hAnsi="標楷體"/>
        </w:rPr>
      </w:pPr>
      <w:r w:rsidRPr="00BD73BC">
        <w:rPr>
          <w:rFonts w:ascii="標楷體" w:eastAsia="標楷體" w:hAnsi="標楷體" w:hint="eastAsia"/>
        </w:rPr>
        <w:t xml:space="preserve">2013年      </w:t>
      </w:r>
      <w:r>
        <w:rPr>
          <w:rFonts w:ascii="標楷體" w:eastAsia="標楷體" w:hAnsi="標楷體" w:hint="eastAsia"/>
        </w:rPr>
        <w:t xml:space="preserve">   </w:t>
      </w:r>
      <w:r w:rsidRPr="00BD73BC">
        <w:rPr>
          <w:rFonts w:ascii="標楷體" w:eastAsia="標楷體" w:hAnsi="標楷體" w:hint="eastAsia"/>
        </w:rPr>
        <w:t>中華工藝精品獎入圍</w:t>
      </w:r>
    </w:p>
    <w:p w:rsidR="001304B5" w:rsidRPr="00BD73BC" w:rsidRDefault="001304B5" w:rsidP="001304B5">
      <w:pPr>
        <w:jc w:val="both"/>
        <w:rPr>
          <w:rFonts w:ascii="標楷體" w:eastAsia="標楷體" w:hAnsi="標楷體"/>
        </w:rPr>
      </w:pPr>
      <w:r w:rsidRPr="00BD73BC">
        <w:rPr>
          <w:rFonts w:ascii="標楷體" w:eastAsia="標楷體" w:hAnsi="標楷體" w:hint="eastAsia"/>
          <w:sz w:val="20"/>
          <w:szCs w:val="20"/>
        </w:rPr>
        <w:t>2014年</w:t>
      </w:r>
      <w:r w:rsidRPr="00BD73BC">
        <w:rPr>
          <w:rFonts w:ascii="標楷體" w:eastAsia="標楷體" w:hAnsi="標楷體" w:hint="eastAsia"/>
        </w:rPr>
        <w:t xml:space="preserve">     </w:t>
      </w:r>
      <w:r>
        <w:rPr>
          <w:rFonts w:ascii="標楷體" w:eastAsia="標楷體" w:hAnsi="標楷體" w:hint="eastAsia"/>
        </w:rPr>
        <w:t xml:space="preserve">     </w:t>
      </w:r>
      <w:r w:rsidRPr="00BD73BC">
        <w:rPr>
          <w:rFonts w:ascii="標楷體" w:eastAsia="標楷體" w:hAnsi="標楷體" w:hint="eastAsia"/>
        </w:rPr>
        <w:t>擔任水番流陶藝協會 會長</w:t>
      </w:r>
    </w:p>
    <w:p w:rsidR="001304B5" w:rsidRPr="00BD73BC" w:rsidRDefault="001304B5" w:rsidP="001304B5">
      <w:pPr>
        <w:jc w:val="both"/>
        <w:rPr>
          <w:rFonts w:ascii="標楷體" w:eastAsia="標楷體" w:hAnsi="標楷體"/>
        </w:rPr>
      </w:pPr>
      <w:r w:rsidRPr="00BD73BC">
        <w:rPr>
          <w:rFonts w:ascii="標楷體" w:eastAsia="標楷體" w:hAnsi="標楷體" w:hint="eastAsia"/>
        </w:rPr>
        <w:t xml:space="preserve">2014年    </w:t>
      </w:r>
      <w:r>
        <w:rPr>
          <w:rFonts w:ascii="標楷體" w:eastAsia="標楷體" w:hAnsi="標楷體" w:hint="eastAsia"/>
        </w:rPr>
        <w:t xml:space="preserve">     </w:t>
      </w:r>
      <w:r w:rsidRPr="00BD73BC">
        <w:rPr>
          <w:rFonts w:ascii="標楷體" w:eastAsia="標楷體" w:hAnsi="標楷體" w:hint="eastAsia"/>
        </w:rPr>
        <w:t>擔任新北市鶯歌區陶瓷老街藝術發展協會 理事</w:t>
      </w:r>
    </w:p>
    <w:p w:rsidR="001304B5" w:rsidRPr="00BD73BC" w:rsidRDefault="001304B5" w:rsidP="001304B5">
      <w:pPr>
        <w:jc w:val="both"/>
        <w:rPr>
          <w:rFonts w:ascii="標楷體" w:eastAsia="標楷體" w:hAnsi="標楷體"/>
        </w:rPr>
      </w:pPr>
      <w:r w:rsidRPr="00BD73BC">
        <w:rPr>
          <w:rFonts w:ascii="標楷體" w:eastAsia="標楷體" w:hAnsi="標楷體" w:hint="eastAsia"/>
        </w:rPr>
        <w:t xml:space="preserve">2014年    </w:t>
      </w:r>
      <w:r>
        <w:rPr>
          <w:rFonts w:ascii="標楷體" w:eastAsia="標楷體" w:hAnsi="標楷體" w:hint="eastAsia"/>
        </w:rPr>
        <w:t xml:space="preserve">     </w:t>
      </w:r>
      <w:r w:rsidRPr="00BD73BC">
        <w:rPr>
          <w:rFonts w:ascii="標楷體" w:eastAsia="標楷體" w:hAnsi="標楷體" w:hint="eastAsia"/>
        </w:rPr>
        <w:t>擔任新北市鶯歌區陶瓷文化觀光發展協會 理事</w:t>
      </w:r>
    </w:p>
    <w:p w:rsidR="001304B5" w:rsidRPr="00BD73BC" w:rsidRDefault="001304B5" w:rsidP="001304B5">
      <w:pPr>
        <w:jc w:val="both"/>
        <w:rPr>
          <w:rFonts w:ascii="標楷體" w:eastAsia="標楷體" w:hAnsi="標楷體"/>
        </w:rPr>
      </w:pPr>
      <w:r w:rsidRPr="00BD73BC">
        <w:rPr>
          <w:rFonts w:ascii="標楷體" w:eastAsia="標楷體" w:hAnsi="標楷體" w:hint="eastAsia"/>
        </w:rPr>
        <w:t xml:space="preserve">2014年   </w:t>
      </w:r>
      <w:r>
        <w:rPr>
          <w:rFonts w:ascii="標楷體" w:eastAsia="標楷體" w:hAnsi="標楷體" w:hint="eastAsia"/>
        </w:rPr>
        <w:t xml:space="preserve">     </w:t>
      </w:r>
      <w:r w:rsidRPr="00BD73BC">
        <w:rPr>
          <w:rFonts w:ascii="標楷體" w:eastAsia="標楷體" w:hAnsi="標楷體" w:hint="eastAsia"/>
        </w:rPr>
        <w:t>鶯歌多媒材研發分館專業陶瓷工藝人才深化培育計畫授課講師</w:t>
      </w:r>
    </w:p>
    <w:p w:rsidR="001304B5" w:rsidRPr="00BD73BC" w:rsidRDefault="001304B5" w:rsidP="001304B5">
      <w:pPr>
        <w:jc w:val="both"/>
        <w:rPr>
          <w:rFonts w:ascii="標楷體" w:eastAsia="標楷體" w:hAnsi="標楷體"/>
        </w:rPr>
      </w:pPr>
      <w:r w:rsidRPr="00BD73BC">
        <w:rPr>
          <w:rFonts w:ascii="標楷體" w:eastAsia="標楷體" w:hAnsi="標楷體" w:hint="eastAsia"/>
        </w:rPr>
        <w:t xml:space="preserve">2014年  </w:t>
      </w:r>
      <w:r>
        <w:rPr>
          <w:rFonts w:ascii="標楷體" w:eastAsia="標楷體" w:hAnsi="標楷體" w:hint="eastAsia"/>
        </w:rPr>
        <w:t xml:space="preserve">      </w:t>
      </w:r>
      <w:r w:rsidRPr="00BD73BC">
        <w:rPr>
          <w:rFonts w:ascii="標楷體" w:eastAsia="標楷體" w:hAnsi="標楷體" w:hint="eastAsia"/>
        </w:rPr>
        <w:t>新北市鶯歌陶瓷博物館市民平台寒窯精典林松本手捏壺藝個展</w:t>
      </w:r>
    </w:p>
    <w:p w:rsidR="001304B5" w:rsidRPr="005744F5" w:rsidRDefault="001304B5" w:rsidP="001304B5">
      <w:pPr>
        <w:tabs>
          <w:tab w:val="right" w:pos="7826"/>
        </w:tabs>
        <w:ind w:right="480"/>
        <w:rPr>
          <w:rFonts w:ascii="標楷體" w:eastAsia="標楷體" w:hAnsi="標楷體"/>
        </w:rPr>
      </w:pPr>
      <w:r w:rsidRPr="005744F5">
        <w:rPr>
          <w:rFonts w:ascii="標楷體" w:eastAsia="標楷體" w:hAnsi="標楷體" w:hint="eastAsia"/>
        </w:rPr>
        <w:t xml:space="preserve">2015年      </w:t>
      </w:r>
      <w:r>
        <w:rPr>
          <w:rFonts w:ascii="標楷體" w:eastAsia="標楷體" w:hAnsi="標楷體" w:hint="eastAsia"/>
        </w:rPr>
        <w:t xml:space="preserve"> </w:t>
      </w:r>
      <w:r w:rsidRPr="005744F5">
        <w:rPr>
          <w:rFonts w:ascii="標楷體" w:eastAsia="標楷體" w:hAnsi="標楷體" w:hint="eastAsia"/>
        </w:rPr>
        <w:t xml:space="preserve"> 於北京當選2014中國陶瓷十大年度藝術家  </w:t>
      </w:r>
    </w:p>
    <w:p w:rsidR="001304B5" w:rsidRPr="00BD73BC" w:rsidRDefault="001304B5" w:rsidP="001304B5">
      <w:pPr>
        <w:tabs>
          <w:tab w:val="right" w:pos="7826"/>
        </w:tabs>
        <w:ind w:right="480"/>
        <w:rPr>
          <w:rFonts w:ascii="標楷體" w:eastAsia="標楷體" w:hAnsi="標楷體"/>
        </w:rPr>
      </w:pPr>
    </w:p>
    <w:p w:rsidR="001304B5" w:rsidRPr="00330E07" w:rsidRDefault="001304B5" w:rsidP="001304B5">
      <w:pPr>
        <w:ind w:right="560"/>
        <w:rPr>
          <w:rFonts w:ascii="標楷體" w:eastAsia="標楷體" w:hAnsi="標楷體" w:cs="標楷體"/>
          <w:color w:val="000000"/>
          <w:kern w:val="0"/>
          <w:sz w:val="28"/>
        </w:rPr>
      </w:pPr>
    </w:p>
    <w:p w:rsidR="001304B5" w:rsidRDefault="001304B5" w:rsidP="001304B5"/>
    <w:p w:rsidR="0025418B" w:rsidRDefault="0025418B" w:rsidP="002213F0">
      <w:pPr>
        <w:widowControl/>
        <w:rPr>
          <w:rFonts w:ascii="標楷體" w:eastAsia="標楷體" w:hAnsi="標楷體"/>
          <w:bCs/>
          <w:sz w:val="28"/>
          <w:szCs w:val="28"/>
        </w:rPr>
      </w:pPr>
    </w:p>
    <w:p w:rsidR="0025418B" w:rsidRDefault="0025418B" w:rsidP="002213F0">
      <w:pPr>
        <w:widowControl/>
        <w:rPr>
          <w:rFonts w:ascii="標楷體" w:eastAsia="標楷體" w:hAnsi="標楷體"/>
          <w:bCs/>
          <w:sz w:val="28"/>
          <w:szCs w:val="28"/>
        </w:rPr>
      </w:pPr>
    </w:p>
    <w:p w:rsidR="0025418B" w:rsidRDefault="0025418B" w:rsidP="002213F0">
      <w:pPr>
        <w:widowControl/>
        <w:rPr>
          <w:rFonts w:ascii="標楷體" w:eastAsia="標楷體" w:hAnsi="標楷體"/>
          <w:bCs/>
          <w:sz w:val="28"/>
          <w:szCs w:val="28"/>
        </w:rPr>
      </w:pPr>
    </w:p>
    <w:p w:rsidR="0025418B" w:rsidRDefault="0025418B" w:rsidP="002213F0">
      <w:pPr>
        <w:widowControl/>
        <w:rPr>
          <w:rFonts w:ascii="標楷體" w:eastAsia="標楷體" w:hAnsi="標楷體"/>
          <w:bCs/>
          <w:sz w:val="28"/>
          <w:szCs w:val="28"/>
        </w:rPr>
      </w:pPr>
    </w:p>
    <w:p w:rsidR="0025418B" w:rsidRDefault="0025418B" w:rsidP="002213F0">
      <w:pPr>
        <w:widowControl/>
        <w:rPr>
          <w:rFonts w:ascii="標楷體" w:eastAsia="標楷體" w:hAnsi="標楷體"/>
          <w:bCs/>
          <w:sz w:val="28"/>
          <w:szCs w:val="28"/>
        </w:rPr>
      </w:pPr>
    </w:p>
    <w:p w:rsidR="0025418B" w:rsidRDefault="0025418B" w:rsidP="002213F0">
      <w:pPr>
        <w:widowControl/>
        <w:rPr>
          <w:rFonts w:ascii="標楷體" w:eastAsia="標楷體" w:hAnsi="標楷體"/>
          <w:bCs/>
          <w:sz w:val="28"/>
          <w:szCs w:val="28"/>
        </w:rPr>
      </w:pPr>
    </w:p>
    <w:p w:rsidR="0025418B" w:rsidRDefault="0025418B" w:rsidP="0025418B">
      <w:pPr>
        <w:spacing w:line="500" w:lineRule="exact"/>
        <w:rPr>
          <w:rFonts w:ascii="標楷體" w:eastAsia="標楷體" w:hAnsi="標楷體"/>
          <w:b/>
          <w:sz w:val="32"/>
          <w:szCs w:val="32"/>
        </w:rPr>
      </w:pPr>
      <w:r>
        <w:rPr>
          <w:rFonts w:ascii="標楷體" w:eastAsia="標楷體" w:hAnsi="標楷體" w:hint="eastAsia"/>
          <w:b/>
          <w:sz w:val="32"/>
          <w:szCs w:val="32"/>
        </w:rPr>
        <w:t>叁、</w:t>
      </w:r>
      <w:r w:rsidRPr="0025418B">
        <w:rPr>
          <w:rFonts w:ascii="標楷體" w:eastAsia="標楷體" w:hAnsi="標楷體" w:hint="eastAsia"/>
          <w:b/>
          <w:sz w:val="32"/>
          <w:szCs w:val="32"/>
        </w:rPr>
        <w:t>傳統青花彩繪實作班</w:t>
      </w:r>
    </w:p>
    <w:p w:rsidR="0025418B" w:rsidRDefault="0025418B" w:rsidP="0025418B">
      <w:pPr>
        <w:spacing w:line="500" w:lineRule="exact"/>
        <w:rPr>
          <w:rFonts w:ascii="標楷體" w:eastAsia="標楷體" w:hAnsi="標楷體"/>
          <w:sz w:val="28"/>
          <w:szCs w:val="28"/>
        </w:rPr>
      </w:pPr>
      <w:r w:rsidRPr="0025418B">
        <w:rPr>
          <w:rFonts w:ascii="標楷體" w:eastAsia="標楷體" w:hAnsi="標楷體" w:hint="eastAsia"/>
          <w:b/>
          <w:sz w:val="28"/>
          <w:szCs w:val="28"/>
        </w:rPr>
        <w:t>一、</w:t>
      </w:r>
      <w:r w:rsidRPr="0025418B">
        <w:rPr>
          <w:rFonts w:ascii="標楷體" w:eastAsia="標楷體" w:hAnsi="標楷體" w:hint="eastAsia"/>
          <w:sz w:val="28"/>
          <w:szCs w:val="28"/>
        </w:rPr>
        <w:t>研習主題：傳統青花彩繪實作</w:t>
      </w:r>
    </w:p>
    <w:p w:rsidR="0025418B" w:rsidRDefault="0025418B" w:rsidP="0025418B">
      <w:pPr>
        <w:spacing w:line="500" w:lineRule="exact"/>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二、</w:t>
      </w:r>
      <w:r w:rsidRPr="0025418B">
        <w:rPr>
          <w:rFonts w:ascii="標楷體" w:eastAsia="標楷體" w:hAnsi="標楷體" w:hint="eastAsia"/>
          <w:snapToGrid w:val="0"/>
          <w:color w:val="000000"/>
          <w:kern w:val="0"/>
          <w:sz w:val="28"/>
          <w:szCs w:val="28"/>
        </w:rPr>
        <w:t>指導老師：</w:t>
      </w:r>
      <w:r w:rsidR="004F4382" w:rsidRPr="004F4382">
        <w:rPr>
          <w:rFonts w:ascii="標楷體" w:eastAsia="標楷體" w:hAnsi="標楷體" w:hint="eastAsia"/>
          <w:snapToGrid w:val="0"/>
          <w:color w:val="000000"/>
          <w:kern w:val="0"/>
          <w:sz w:val="28"/>
          <w:szCs w:val="28"/>
        </w:rPr>
        <w:t>陳新讚老師</w:t>
      </w:r>
    </w:p>
    <w:p w:rsidR="0025418B" w:rsidRPr="0025418B" w:rsidRDefault="0025418B" w:rsidP="0025418B">
      <w:pPr>
        <w:spacing w:line="400" w:lineRule="exact"/>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三、</w:t>
      </w:r>
      <w:r w:rsidRPr="0025418B">
        <w:rPr>
          <w:rFonts w:ascii="標楷體" w:eastAsia="標楷體" w:hAnsi="標楷體" w:hint="eastAsia"/>
          <w:snapToGrid w:val="0"/>
          <w:color w:val="000000"/>
          <w:kern w:val="0"/>
          <w:sz w:val="28"/>
          <w:szCs w:val="28"/>
        </w:rPr>
        <w:t>時    間：星期</w:t>
      </w:r>
      <w:r w:rsidR="004F4382">
        <w:rPr>
          <w:rFonts w:ascii="標楷體" w:eastAsia="標楷體" w:hAnsi="標楷體" w:hint="eastAsia"/>
          <w:snapToGrid w:val="0"/>
          <w:color w:val="000000"/>
          <w:kern w:val="0"/>
          <w:sz w:val="28"/>
          <w:szCs w:val="28"/>
        </w:rPr>
        <w:t>三</w:t>
      </w:r>
      <w:r w:rsidRPr="0025418B">
        <w:rPr>
          <w:rFonts w:ascii="標楷體" w:eastAsia="標楷體" w:hAnsi="標楷體" w:hint="eastAsia"/>
          <w:snapToGrid w:val="0"/>
          <w:color w:val="000000"/>
          <w:kern w:val="0"/>
          <w:sz w:val="28"/>
          <w:szCs w:val="28"/>
        </w:rPr>
        <w:t>上午</w:t>
      </w:r>
    </w:p>
    <w:p w:rsidR="002213F0" w:rsidRDefault="0025418B" w:rsidP="002213F0">
      <w:pPr>
        <w:spacing w:line="360" w:lineRule="exact"/>
        <w:ind w:left="280" w:hangingChars="100" w:hanging="280"/>
        <w:rPr>
          <w:rFonts w:ascii="標楷體" w:eastAsia="標楷體" w:hAnsi="標楷體"/>
          <w:color w:val="000000"/>
          <w:kern w:val="0"/>
          <w:sz w:val="28"/>
        </w:rPr>
      </w:pPr>
      <w:r>
        <w:rPr>
          <w:rFonts w:ascii="標楷體" w:eastAsia="標楷體" w:hAnsi="標楷體" w:cs="標楷體" w:hint="eastAsia"/>
          <w:color w:val="000000"/>
          <w:kern w:val="0"/>
          <w:sz w:val="28"/>
        </w:rPr>
        <w:t>四、</w:t>
      </w:r>
      <w:r>
        <w:rPr>
          <w:rFonts w:ascii="標楷體" w:eastAsia="標楷體" w:hAnsi="標楷體" w:hint="eastAsia"/>
          <w:snapToGrid w:val="0"/>
          <w:color w:val="000000"/>
          <w:kern w:val="0"/>
          <w:sz w:val="28"/>
          <w:szCs w:val="28"/>
        </w:rPr>
        <w:t>教學</w:t>
      </w:r>
      <w:r w:rsidR="002213F0" w:rsidRPr="00F76A70">
        <w:rPr>
          <w:rFonts w:ascii="標楷體" w:eastAsia="標楷體" w:hAnsi="標楷體" w:cs="標楷體" w:hint="eastAsia"/>
          <w:color w:val="000000"/>
          <w:kern w:val="0"/>
          <w:sz w:val="28"/>
        </w:rPr>
        <w:t>教學</w:t>
      </w:r>
      <w:r w:rsidR="002213F0" w:rsidRPr="00F76A70">
        <w:rPr>
          <w:rFonts w:ascii="標楷體" w:eastAsia="標楷體" w:hAnsi="標楷體" w:hint="eastAsia"/>
          <w:color w:val="000000"/>
          <w:kern w:val="0"/>
          <w:sz w:val="28"/>
        </w:rPr>
        <w:t>大綱</w:t>
      </w:r>
    </w:p>
    <w:p w:rsidR="002213F0" w:rsidRDefault="002213F0" w:rsidP="002213F0">
      <w:pPr>
        <w:spacing w:line="360" w:lineRule="exact"/>
        <w:rPr>
          <w:rFonts w:ascii="標楷體" w:eastAsia="標楷體" w:hAnsi="標楷體"/>
        </w:rPr>
      </w:pPr>
      <w:r>
        <w:rPr>
          <w:rFonts w:ascii="標楷體" w:eastAsia="標楷體" w:hAnsi="標楷體" w:hint="eastAsia"/>
        </w:rPr>
        <w:t xml:space="preserve">    </w:t>
      </w:r>
      <w:r w:rsidRPr="0013499C">
        <w:rPr>
          <w:rFonts w:ascii="標楷體" w:eastAsia="標楷體" w:hAnsi="標楷體" w:hint="eastAsia"/>
        </w:rPr>
        <w:t>近年來臺灣文化創意市集在各地舉辦文化創意產業已漸漸成為一股新興流行風潮，越來越多的創作者和消費者投入其中。文化創意市集不僅提供創作者與消費者交流的空間，也是創作者發表創意商品的舞臺，同時也影響參與者的創意思維，以及可以發展臺灣文化創意產業的推動，裝飾陶瓷或藝術陶瓷之相關產品，可以利用</w:t>
      </w:r>
      <w:r>
        <w:rPr>
          <w:rFonts w:ascii="標楷體" w:eastAsia="標楷體" w:hAnsi="標楷體" w:hint="eastAsia"/>
        </w:rPr>
        <w:t>青花</w:t>
      </w:r>
      <w:r w:rsidRPr="0013499C">
        <w:rPr>
          <w:rFonts w:ascii="標楷體" w:eastAsia="標楷體" w:hAnsi="標楷體" w:hint="eastAsia"/>
        </w:rPr>
        <w:t>彩繪創作來提升產品的價值及產品水準。</w:t>
      </w:r>
    </w:p>
    <w:p w:rsidR="002213F0" w:rsidRPr="00F50E69" w:rsidRDefault="002213F0" w:rsidP="002213F0">
      <w:pPr>
        <w:spacing w:line="360" w:lineRule="exact"/>
        <w:rPr>
          <w:rFonts w:ascii="標楷體" w:eastAsia="標楷體" w:hAnsi="標楷體"/>
          <w:color w:val="000000"/>
        </w:rPr>
      </w:pPr>
      <w:r>
        <w:rPr>
          <w:rFonts w:ascii="標楷體" w:eastAsia="標楷體" w:hAnsi="標楷體" w:hint="eastAsia"/>
        </w:rPr>
        <w:t xml:space="preserve">    </w:t>
      </w:r>
      <w:r w:rsidRPr="00F50E69">
        <w:rPr>
          <w:rFonts w:ascii="標楷體" w:eastAsia="標楷體" w:hAnsi="標楷體" w:hint="eastAsia"/>
        </w:rPr>
        <w:t>陶瓷青花彩繪實作班會由簡單基礎的畫法開始，讓學員產生學習的興趣及信心，再慢慢引道到較複雜困難的圖案，直到最後學員可以自行對他所感興趣或喜歡的圖案，到整件坯體</w:t>
      </w:r>
      <w:r>
        <w:rPr>
          <w:rFonts w:ascii="標楷體" w:eastAsia="標楷體" w:hAnsi="標楷體" w:hint="eastAsia"/>
        </w:rPr>
        <w:t>並</w:t>
      </w:r>
      <w:r w:rsidRPr="00F50E69">
        <w:rPr>
          <w:rFonts w:ascii="標楷體" w:eastAsia="標楷體" w:hAnsi="標楷體" w:hint="eastAsia"/>
        </w:rPr>
        <w:t>自行完成所有的青花彩繪，當學員可以自由的將喜愛圖案融合到坯體上頭。將引發學員的學習興趣和進一階的學習。</w:t>
      </w:r>
    </w:p>
    <w:p w:rsidR="002213F0" w:rsidRPr="007D349E" w:rsidRDefault="002213F0" w:rsidP="002213F0">
      <w:pPr>
        <w:spacing w:line="360" w:lineRule="exact"/>
        <w:ind w:left="280" w:hangingChars="100" w:hanging="280"/>
        <w:rPr>
          <w:rFonts w:ascii="標楷體" w:eastAsia="標楷體" w:hAnsi="標楷體"/>
          <w:color w:val="000000"/>
          <w:sz w:val="28"/>
          <w:szCs w:val="28"/>
        </w:rPr>
      </w:pPr>
    </w:p>
    <w:p w:rsidR="002213F0" w:rsidRDefault="004F4382" w:rsidP="002213F0">
      <w:pPr>
        <w:spacing w:line="360" w:lineRule="exact"/>
        <w:rPr>
          <w:rFonts w:ascii="標楷體" w:eastAsia="標楷體" w:hAnsi="標楷體" w:cs="標楷體"/>
          <w:color w:val="000000"/>
          <w:kern w:val="0"/>
          <w:sz w:val="28"/>
        </w:rPr>
      </w:pPr>
      <w:r>
        <w:rPr>
          <w:rFonts w:ascii="標楷體" w:eastAsia="標楷體" w:hAnsi="標楷體" w:hint="eastAsia"/>
          <w:color w:val="000000"/>
          <w:kern w:val="0"/>
          <w:sz w:val="28"/>
        </w:rPr>
        <w:t>五、</w:t>
      </w:r>
      <w:r w:rsidR="002213F0" w:rsidRPr="00F76A70">
        <w:rPr>
          <w:rFonts w:ascii="標楷體" w:eastAsia="標楷體" w:hAnsi="標楷體" w:cs="標楷體" w:hint="eastAsia"/>
          <w:color w:val="000000"/>
          <w:kern w:val="0"/>
          <w:sz w:val="28"/>
        </w:rPr>
        <w:t>教學內容</w:t>
      </w:r>
    </w:p>
    <w:p w:rsidR="002213F0" w:rsidRDefault="004F4382" w:rsidP="002213F0">
      <w:pPr>
        <w:spacing w:line="360" w:lineRule="exact"/>
        <w:rPr>
          <w:rFonts w:ascii="Arial" w:eastAsia="標楷體" w:hAnsi="標楷體" w:cs="Arial"/>
        </w:rPr>
      </w:pPr>
      <w:r>
        <w:rPr>
          <w:rFonts w:ascii="Arial" w:eastAsia="標楷體" w:hAnsi="標楷體" w:cs="Arial" w:hint="eastAsia"/>
        </w:rPr>
        <w:t xml:space="preserve">     (</w:t>
      </w:r>
      <w:r w:rsidR="002213F0">
        <w:rPr>
          <w:rFonts w:ascii="Arial" w:eastAsia="標楷體" w:hAnsi="標楷體" w:cs="Arial" w:hint="eastAsia"/>
        </w:rPr>
        <w:t>一</w:t>
      </w:r>
      <w:r>
        <w:rPr>
          <w:rFonts w:ascii="標楷體" w:eastAsia="標楷體" w:hAnsi="標楷體" w:cs="Arial" w:hint="eastAsia"/>
        </w:rPr>
        <w:t>)</w:t>
      </w:r>
      <w:r w:rsidR="002213F0" w:rsidRPr="001C31DE">
        <w:rPr>
          <w:rFonts w:ascii="Arial" w:eastAsia="標楷體" w:hAnsi="標楷體" w:cs="Arial"/>
        </w:rPr>
        <w:t>陶瓷</w:t>
      </w:r>
      <w:r w:rsidR="002213F0">
        <w:rPr>
          <w:rFonts w:ascii="Arial" w:eastAsia="標楷體" w:hAnsi="標楷體" w:cs="Arial" w:hint="eastAsia"/>
        </w:rPr>
        <w:t>青花</w:t>
      </w:r>
      <w:r w:rsidR="002213F0" w:rsidRPr="001C31DE">
        <w:rPr>
          <w:rFonts w:ascii="Arial" w:eastAsia="標楷體" w:hAnsi="標楷體" w:cs="Arial"/>
        </w:rPr>
        <w:t>彩繪</w:t>
      </w:r>
      <w:r w:rsidR="002213F0">
        <w:rPr>
          <w:rFonts w:ascii="Arial" w:eastAsia="標楷體" w:hAnsi="標楷體" w:cs="Arial" w:hint="eastAsia"/>
        </w:rPr>
        <w:t>製造流程</w:t>
      </w:r>
      <w:r w:rsidR="002213F0" w:rsidRPr="001C31DE">
        <w:rPr>
          <w:rFonts w:ascii="Arial" w:eastAsia="標楷體" w:hAnsi="標楷體" w:cs="Arial"/>
        </w:rPr>
        <w:t>介紹</w:t>
      </w:r>
      <w:r w:rsidR="002213F0">
        <w:rPr>
          <w:rFonts w:ascii="Arial" w:eastAsia="標楷體" w:hAnsi="標楷體" w:cs="Arial" w:hint="eastAsia"/>
        </w:rPr>
        <w:t>．</w:t>
      </w:r>
    </w:p>
    <w:p w:rsidR="002213F0" w:rsidRPr="001C31DE" w:rsidRDefault="004F4382" w:rsidP="002213F0">
      <w:pPr>
        <w:spacing w:line="360" w:lineRule="exact"/>
        <w:rPr>
          <w:rFonts w:ascii="標楷體" w:eastAsia="標楷體" w:hAnsi="標楷體"/>
          <w:color w:val="000000"/>
          <w:sz w:val="28"/>
          <w:szCs w:val="28"/>
        </w:rPr>
      </w:pPr>
      <w:r>
        <w:rPr>
          <w:rFonts w:ascii="Arial" w:eastAsia="標楷體" w:hAnsi="標楷體" w:cs="Arial" w:hint="eastAsia"/>
        </w:rPr>
        <w:t xml:space="preserve">     (</w:t>
      </w:r>
      <w:r w:rsidR="002213F0">
        <w:rPr>
          <w:rFonts w:ascii="Arial" w:eastAsia="標楷體" w:hAnsi="標楷體" w:cs="Arial" w:hint="eastAsia"/>
        </w:rPr>
        <w:t>二</w:t>
      </w:r>
      <w:r>
        <w:rPr>
          <w:rFonts w:ascii="標楷體" w:eastAsia="標楷體" w:hAnsi="標楷體" w:cs="Arial" w:hint="eastAsia"/>
        </w:rPr>
        <w:t>)</w:t>
      </w:r>
      <w:r w:rsidR="002213F0">
        <w:rPr>
          <w:rFonts w:ascii="Arial" w:eastAsia="標楷體" w:hAnsi="標楷體" w:cs="Arial" w:hint="eastAsia"/>
        </w:rPr>
        <w:t>青花</w:t>
      </w:r>
      <w:r w:rsidR="002213F0" w:rsidRPr="001C31DE">
        <w:rPr>
          <w:rFonts w:ascii="Arial" w:eastAsia="標楷體" w:hAnsi="標楷體" w:cs="Arial"/>
        </w:rPr>
        <w:t>釉藥繪</w:t>
      </w:r>
      <w:r w:rsidR="002213F0">
        <w:rPr>
          <w:rFonts w:ascii="Arial" w:eastAsia="標楷體" w:hAnsi="標楷體" w:cs="Arial" w:hint="eastAsia"/>
        </w:rPr>
        <w:t>畫</w:t>
      </w:r>
      <w:r w:rsidR="002213F0" w:rsidRPr="001C31DE">
        <w:rPr>
          <w:rFonts w:ascii="Arial" w:eastAsia="標楷體" w:hAnsi="標楷體" w:cs="Arial"/>
        </w:rPr>
        <w:t>方法</w:t>
      </w:r>
      <w:r w:rsidR="002213F0">
        <w:rPr>
          <w:rFonts w:ascii="標楷體" w:eastAsia="標楷體" w:hAnsi="標楷體" w:cs="Arial" w:hint="eastAsia"/>
        </w:rPr>
        <w:t>、</w:t>
      </w:r>
      <w:r w:rsidR="002213F0" w:rsidRPr="001C31DE">
        <w:rPr>
          <w:rFonts w:ascii="Arial" w:eastAsia="標楷體" w:hAnsi="標楷體" w:cs="Arial"/>
        </w:rPr>
        <w:t>表現技巧</w:t>
      </w:r>
      <w:r w:rsidR="002213F0">
        <w:rPr>
          <w:rFonts w:ascii="Arial" w:eastAsia="標楷體" w:hAnsi="標楷體" w:cs="Arial" w:hint="eastAsia"/>
        </w:rPr>
        <w:t>及實際動手操作完成青花陶瓷作品．</w:t>
      </w:r>
    </w:p>
    <w:p w:rsidR="002213F0" w:rsidRDefault="002213F0" w:rsidP="002213F0">
      <w:pPr>
        <w:spacing w:line="360" w:lineRule="exact"/>
        <w:rPr>
          <w:rFonts w:ascii="標楷體" w:eastAsia="標楷體" w:hAnsi="標楷體"/>
          <w:color w:val="000000"/>
          <w:sz w:val="28"/>
          <w:szCs w:val="28"/>
        </w:rPr>
      </w:pPr>
    </w:p>
    <w:p w:rsidR="002213F0" w:rsidRPr="007D349E" w:rsidRDefault="004F4382" w:rsidP="002213F0">
      <w:pPr>
        <w:spacing w:line="360" w:lineRule="exact"/>
        <w:rPr>
          <w:rFonts w:ascii="標楷體" w:eastAsia="標楷體" w:hAnsi="標楷體"/>
          <w:snapToGrid w:val="0"/>
          <w:color w:val="000000"/>
          <w:kern w:val="0"/>
          <w:sz w:val="28"/>
          <w:szCs w:val="28"/>
        </w:rPr>
      </w:pPr>
      <w:r>
        <w:rPr>
          <w:rFonts w:ascii="標楷體" w:eastAsia="標楷體" w:hAnsi="標楷體" w:hint="eastAsia"/>
          <w:color w:val="000000"/>
          <w:sz w:val="28"/>
          <w:szCs w:val="28"/>
        </w:rPr>
        <w:t>六、</w:t>
      </w:r>
      <w:r w:rsidR="002213F0" w:rsidRPr="007D349E">
        <w:rPr>
          <w:rFonts w:ascii="標楷體" w:eastAsia="標楷體" w:hAnsi="標楷體" w:hint="eastAsia"/>
          <w:snapToGrid w:val="0"/>
          <w:color w:val="000000"/>
          <w:kern w:val="0"/>
          <w:sz w:val="28"/>
          <w:szCs w:val="28"/>
        </w:rPr>
        <w:t>教學</w:t>
      </w:r>
      <w:r w:rsidR="002213F0" w:rsidRPr="00F76A70">
        <w:rPr>
          <w:rFonts w:ascii="標楷體" w:eastAsia="標楷體" w:hAnsi="標楷體" w:cs="標楷體" w:hint="eastAsia"/>
          <w:color w:val="000000"/>
          <w:kern w:val="0"/>
          <w:sz w:val="28"/>
        </w:rPr>
        <w:t>時程</w:t>
      </w:r>
      <w:r w:rsidR="002213F0" w:rsidRPr="007D349E">
        <w:rPr>
          <w:rFonts w:ascii="標楷體" w:eastAsia="標楷體" w:hAnsi="標楷體" w:hint="eastAsia"/>
          <w:snapToGrid w:val="0"/>
          <w:color w:val="000000"/>
          <w:kern w:val="0"/>
          <w:sz w:val="28"/>
          <w:szCs w:val="28"/>
        </w:rPr>
        <w:t>規劃</w:t>
      </w:r>
    </w:p>
    <w:tbl>
      <w:tblPr>
        <w:tblW w:w="8035" w:type="dxa"/>
        <w:tblInd w:w="1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776"/>
        <w:gridCol w:w="1260"/>
        <w:gridCol w:w="2166"/>
        <w:gridCol w:w="4116"/>
      </w:tblGrid>
      <w:tr w:rsidR="002213F0" w:rsidRPr="00A11203" w:rsidTr="008B0768">
        <w:trPr>
          <w:trHeight w:val="476"/>
        </w:trPr>
        <w:tc>
          <w:tcPr>
            <w:tcW w:w="1556" w:type="dxa"/>
            <w:shd w:val="clear" w:color="auto" w:fill="auto"/>
            <w:vAlign w:val="center"/>
          </w:tcPr>
          <w:p w:rsidR="002213F0" w:rsidRPr="00A11203" w:rsidRDefault="002213F0" w:rsidP="00206206">
            <w:pPr>
              <w:spacing w:line="400" w:lineRule="exact"/>
              <w:jc w:val="center"/>
              <w:rPr>
                <w:rFonts w:ascii="標楷體" w:eastAsia="標楷體" w:hAnsi="標楷體"/>
                <w:color w:val="000000"/>
                <w:sz w:val="28"/>
                <w:szCs w:val="28"/>
              </w:rPr>
            </w:pPr>
            <w:r w:rsidRPr="00A11203">
              <w:rPr>
                <w:rFonts w:ascii="標楷體" w:eastAsia="標楷體" w:hAnsi="標楷體" w:hint="eastAsia"/>
                <w:color w:val="000000"/>
                <w:sz w:val="28"/>
                <w:szCs w:val="28"/>
              </w:rPr>
              <w:t>週 次</w:t>
            </w:r>
          </w:p>
        </w:tc>
        <w:tc>
          <w:tcPr>
            <w:tcW w:w="1260" w:type="dxa"/>
            <w:shd w:val="clear" w:color="auto" w:fill="auto"/>
            <w:vAlign w:val="center"/>
          </w:tcPr>
          <w:p w:rsidR="002213F0" w:rsidRPr="00A11203" w:rsidRDefault="002213F0" w:rsidP="00206206">
            <w:pPr>
              <w:spacing w:line="400" w:lineRule="exact"/>
              <w:jc w:val="center"/>
              <w:rPr>
                <w:rFonts w:ascii="標楷體" w:eastAsia="標楷體" w:hAnsi="標楷體"/>
                <w:color w:val="000000"/>
                <w:sz w:val="28"/>
                <w:szCs w:val="28"/>
              </w:rPr>
            </w:pPr>
            <w:r w:rsidRPr="00A11203">
              <w:rPr>
                <w:rFonts w:ascii="標楷體" w:eastAsia="標楷體" w:hAnsi="標楷體" w:hint="eastAsia"/>
                <w:color w:val="000000"/>
                <w:sz w:val="28"/>
                <w:szCs w:val="28"/>
              </w:rPr>
              <w:t>日 期</w:t>
            </w:r>
          </w:p>
        </w:tc>
        <w:tc>
          <w:tcPr>
            <w:tcW w:w="5219" w:type="dxa"/>
            <w:gridSpan w:val="2"/>
            <w:shd w:val="clear" w:color="auto" w:fill="auto"/>
            <w:vAlign w:val="center"/>
          </w:tcPr>
          <w:p w:rsidR="002213F0" w:rsidRPr="00A11203" w:rsidRDefault="002213F0" w:rsidP="00206206">
            <w:pPr>
              <w:spacing w:line="400" w:lineRule="exact"/>
              <w:jc w:val="center"/>
              <w:rPr>
                <w:rFonts w:ascii="標楷體" w:eastAsia="標楷體" w:hAnsi="標楷體"/>
                <w:color w:val="000000"/>
                <w:sz w:val="28"/>
                <w:szCs w:val="28"/>
              </w:rPr>
            </w:pPr>
            <w:r w:rsidRPr="00A11203">
              <w:rPr>
                <w:rFonts w:ascii="標楷體" w:eastAsia="標楷體" w:hAnsi="標楷體" w:hint="eastAsia"/>
                <w:color w:val="000000"/>
                <w:sz w:val="28"/>
                <w:szCs w:val="28"/>
              </w:rPr>
              <w:t>課  程  內  容</w:t>
            </w:r>
          </w:p>
        </w:tc>
      </w:tr>
      <w:tr w:rsidR="002213F0" w:rsidRPr="00A11203" w:rsidTr="008B0768">
        <w:trPr>
          <w:trHeight w:val="703"/>
        </w:trPr>
        <w:tc>
          <w:tcPr>
            <w:tcW w:w="1556" w:type="dxa"/>
            <w:shd w:val="clear" w:color="auto" w:fill="auto"/>
            <w:vAlign w:val="center"/>
          </w:tcPr>
          <w:p w:rsidR="002213F0" w:rsidRPr="00A11203" w:rsidRDefault="002213F0" w:rsidP="00206206">
            <w:pPr>
              <w:spacing w:line="400" w:lineRule="exact"/>
              <w:jc w:val="center"/>
              <w:rPr>
                <w:rFonts w:ascii="標楷體" w:eastAsia="標楷體" w:hAnsi="標楷體"/>
                <w:color w:val="000000"/>
                <w:sz w:val="28"/>
                <w:szCs w:val="28"/>
              </w:rPr>
            </w:pPr>
            <w:r w:rsidRPr="00A11203">
              <w:rPr>
                <w:rFonts w:ascii="標楷體" w:eastAsia="標楷體" w:hAnsi="標楷體" w:hint="eastAsia"/>
                <w:color w:val="000000"/>
                <w:sz w:val="28"/>
                <w:szCs w:val="28"/>
              </w:rPr>
              <w:t>第一週</w:t>
            </w:r>
          </w:p>
        </w:tc>
        <w:tc>
          <w:tcPr>
            <w:tcW w:w="1260" w:type="dxa"/>
            <w:tcBorders>
              <w:top w:val="single" w:sz="12" w:space="0" w:color="auto"/>
              <w:left w:val="single" w:sz="12" w:space="0" w:color="auto"/>
              <w:bottom w:val="single" w:sz="4" w:space="0" w:color="auto"/>
              <w:right w:val="single" w:sz="12" w:space="0" w:color="auto"/>
            </w:tcBorders>
            <w:vAlign w:val="center"/>
          </w:tcPr>
          <w:p w:rsidR="002213F0" w:rsidRDefault="002213F0" w:rsidP="00206206">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11/11</w:t>
            </w:r>
          </w:p>
        </w:tc>
        <w:tc>
          <w:tcPr>
            <w:tcW w:w="5219" w:type="dxa"/>
            <w:gridSpan w:val="2"/>
            <w:shd w:val="clear" w:color="auto" w:fill="auto"/>
            <w:vAlign w:val="center"/>
          </w:tcPr>
          <w:p w:rsidR="002213F0" w:rsidRPr="00A11203" w:rsidRDefault="002213F0" w:rsidP="00206206">
            <w:pPr>
              <w:spacing w:line="300" w:lineRule="exact"/>
              <w:jc w:val="both"/>
              <w:rPr>
                <w:rFonts w:ascii="標楷體" w:eastAsia="標楷體" w:hAnsi="標楷體"/>
                <w:color w:val="000000"/>
              </w:rPr>
            </w:pPr>
            <w:r w:rsidRPr="00B632F3">
              <w:rPr>
                <w:rFonts w:ascii="標楷體" w:eastAsia="標楷體" w:hAnsi="標楷體" w:cs="標楷體" w:hint="eastAsia"/>
                <w:sz w:val="22"/>
                <w:szCs w:val="22"/>
              </w:rPr>
              <w:t>認識青花和線條的練習(直線的拉法和線條變化出的圖案)</w:t>
            </w:r>
          </w:p>
        </w:tc>
      </w:tr>
      <w:tr w:rsidR="002213F0" w:rsidRPr="00A11203" w:rsidTr="008B0768">
        <w:trPr>
          <w:trHeight w:val="717"/>
        </w:trPr>
        <w:tc>
          <w:tcPr>
            <w:tcW w:w="1556" w:type="dxa"/>
            <w:shd w:val="clear" w:color="auto" w:fill="auto"/>
            <w:vAlign w:val="center"/>
          </w:tcPr>
          <w:p w:rsidR="002213F0" w:rsidRPr="00A11203" w:rsidRDefault="002213F0" w:rsidP="00206206">
            <w:pPr>
              <w:spacing w:line="400" w:lineRule="exact"/>
              <w:jc w:val="center"/>
              <w:rPr>
                <w:rFonts w:ascii="標楷體" w:eastAsia="標楷體" w:hAnsi="標楷體"/>
                <w:color w:val="000000"/>
                <w:sz w:val="28"/>
                <w:szCs w:val="28"/>
              </w:rPr>
            </w:pPr>
            <w:r w:rsidRPr="00A11203">
              <w:rPr>
                <w:rFonts w:ascii="標楷體" w:eastAsia="標楷體" w:hAnsi="標楷體" w:hint="eastAsia"/>
                <w:color w:val="000000"/>
                <w:sz w:val="28"/>
                <w:szCs w:val="28"/>
              </w:rPr>
              <w:t>第二週</w:t>
            </w:r>
          </w:p>
        </w:tc>
        <w:tc>
          <w:tcPr>
            <w:tcW w:w="1260" w:type="dxa"/>
            <w:tcBorders>
              <w:top w:val="single" w:sz="4" w:space="0" w:color="auto"/>
              <w:left w:val="single" w:sz="12" w:space="0" w:color="auto"/>
              <w:bottom w:val="single" w:sz="4" w:space="0" w:color="auto"/>
              <w:right w:val="single" w:sz="12" w:space="0" w:color="auto"/>
            </w:tcBorders>
            <w:vAlign w:val="center"/>
          </w:tcPr>
          <w:p w:rsidR="002213F0" w:rsidRDefault="002213F0" w:rsidP="00206206">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11/18</w:t>
            </w:r>
          </w:p>
        </w:tc>
        <w:tc>
          <w:tcPr>
            <w:tcW w:w="5219" w:type="dxa"/>
            <w:gridSpan w:val="2"/>
            <w:shd w:val="clear" w:color="auto" w:fill="auto"/>
            <w:vAlign w:val="center"/>
          </w:tcPr>
          <w:p w:rsidR="002213F0" w:rsidRPr="00A11203" w:rsidRDefault="002213F0" w:rsidP="00206206">
            <w:pPr>
              <w:spacing w:line="300" w:lineRule="exact"/>
              <w:jc w:val="both"/>
              <w:rPr>
                <w:rFonts w:ascii="標楷體" w:eastAsia="標楷體" w:hAnsi="標楷體"/>
                <w:color w:val="000000"/>
              </w:rPr>
            </w:pPr>
            <w:r w:rsidRPr="00B632F3">
              <w:rPr>
                <w:rFonts w:ascii="標楷體" w:eastAsia="標楷體" w:hAnsi="標楷體" w:cs="標楷體" w:hint="eastAsia"/>
                <w:sz w:val="22"/>
                <w:szCs w:val="22"/>
              </w:rPr>
              <w:t>上下邊的技法(圖案的複製及複印)</w:t>
            </w:r>
          </w:p>
        </w:tc>
      </w:tr>
      <w:tr w:rsidR="002213F0" w:rsidRPr="00A11203" w:rsidTr="008B0768">
        <w:trPr>
          <w:trHeight w:val="529"/>
        </w:trPr>
        <w:tc>
          <w:tcPr>
            <w:tcW w:w="1556" w:type="dxa"/>
            <w:shd w:val="clear" w:color="auto" w:fill="auto"/>
            <w:vAlign w:val="center"/>
          </w:tcPr>
          <w:p w:rsidR="002213F0" w:rsidRPr="00A11203" w:rsidRDefault="002213F0" w:rsidP="00206206">
            <w:pPr>
              <w:spacing w:line="400" w:lineRule="exact"/>
              <w:jc w:val="center"/>
              <w:rPr>
                <w:rFonts w:ascii="標楷體" w:eastAsia="標楷體" w:hAnsi="標楷體"/>
                <w:color w:val="000000"/>
                <w:sz w:val="28"/>
                <w:szCs w:val="28"/>
              </w:rPr>
            </w:pPr>
            <w:r w:rsidRPr="00A11203">
              <w:rPr>
                <w:rFonts w:ascii="標楷體" w:eastAsia="標楷體" w:hAnsi="標楷體" w:hint="eastAsia"/>
                <w:color w:val="000000"/>
                <w:sz w:val="28"/>
                <w:szCs w:val="28"/>
              </w:rPr>
              <w:t>第三週</w:t>
            </w:r>
          </w:p>
        </w:tc>
        <w:tc>
          <w:tcPr>
            <w:tcW w:w="1260" w:type="dxa"/>
            <w:tcBorders>
              <w:top w:val="single" w:sz="4" w:space="0" w:color="auto"/>
              <w:left w:val="single" w:sz="12" w:space="0" w:color="auto"/>
              <w:bottom w:val="single" w:sz="4" w:space="0" w:color="auto"/>
              <w:right w:val="single" w:sz="12" w:space="0" w:color="auto"/>
            </w:tcBorders>
            <w:vAlign w:val="center"/>
          </w:tcPr>
          <w:p w:rsidR="002213F0" w:rsidRDefault="002213F0" w:rsidP="00206206">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12/2</w:t>
            </w:r>
          </w:p>
        </w:tc>
        <w:tc>
          <w:tcPr>
            <w:tcW w:w="5219" w:type="dxa"/>
            <w:gridSpan w:val="2"/>
            <w:shd w:val="clear" w:color="auto" w:fill="auto"/>
            <w:vAlign w:val="center"/>
          </w:tcPr>
          <w:p w:rsidR="002213F0" w:rsidRPr="00A11203" w:rsidRDefault="002213F0" w:rsidP="00206206">
            <w:pPr>
              <w:spacing w:line="300" w:lineRule="exact"/>
              <w:jc w:val="both"/>
              <w:rPr>
                <w:rFonts w:ascii="標楷體" w:eastAsia="標楷體" w:hAnsi="標楷體"/>
                <w:color w:val="000000"/>
              </w:rPr>
            </w:pPr>
            <w:r w:rsidRPr="00B632F3">
              <w:rPr>
                <w:rFonts w:ascii="標楷體" w:eastAsia="標楷體" w:hAnsi="標楷體" w:cs="標楷體" w:hint="eastAsia"/>
                <w:sz w:val="22"/>
                <w:szCs w:val="22"/>
              </w:rPr>
              <w:t>開框的方法和瓶形適合的框形。</w:t>
            </w:r>
          </w:p>
        </w:tc>
      </w:tr>
      <w:tr w:rsidR="002213F0" w:rsidRPr="00A11203" w:rsidTr="008B0768">
        <w:trPr>
          <w:trHeight w:val="537"/>
        </w:trPr>
        <w:tc>
          <w:tcPr>
            <w:tcW w:w="1556" w:type="dxa"/>
            <w:shd w:val="clear" w:color="auto" w:fill="auto"/>
            <w:vAlign w:val="center"/>
          </w:tcPr>
          <w:p w:rsidR="002213F0" w:rsidRPr="00A11203" w:rsidRDefault="002213F0" w:rsidP="00206206">
            <w:pPr>
              <w:spacing w:line="400" w:lineRule="exact"/>
              <w:jc w:val="center"/>
              <w:rPr>
                <w:rFonts w:ascii="標楷體" w:eastAsia="標楷體" w:hAnsi="標楷體"/>
                <w:color w:val="000000"/>
                <w:sz w:val="28"/>
                <w:szCs w:val="28"/>
              </w:rPr>
            </w:pPr>
            <w:r w:rsidRPr="00A11203">
              <w:rPr>
                <w:rFonts w:ascii="標楷體" w:eastAsia="標楷體" w:hAnsi="標楷體" w:hint="eastAsia"/>
                <w:color w:val="000000"/>
                <w:sz w:val="28"/>
                <w:szCs w:val="28"/>
              </w:rPr>
              <w:t>第四週</w:t>
            </w:r>
          </w:p>
        </w:tc>
        <w:tc>
          <w:tcPr>
            <w:tcW w:w="1260" w:type="dxa"/>
            <w:tcBorders>
              <w:top w:val="single" w:sz="4" w:space="0" w:color="auto"/>
              <w:left w:val="single" w:sz="12" w:space="0" w:color="auto"/>
              <w:bottom w:val="single" w:sz="4" w:space="0" w:color="auto"/>
              <w:right w:val="single" w:sz="12" w:space="0" w:color="auto"/>
            </w:tcBorders>
            <w:vAlign w:val="center"/>
          </w:tcPr>
          <w:p w:rsidR="002213F0" w:rsidRDefault="002213F0" w:rsidP="00206206">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12/9</w:t>
            </w:r>
          </w:p>
        </w:tc>
        <w:tc>
          <w:tcPr>
            <w:tcW w:w="5219" w:type="dxa"/>
            <w:gridSpan w:val="2"/>
            <w:shd w:val="clear" w:color="auto" w:fill="auto"/>
            <w:vAlign w:val="center"/>
          </w:tcPr>
          <w:p w:rsidR="002213F0" w:rsidRPr="00A11203" w:rsidRDefault="002213F0" w:rsidP="00206206">
            <w:pPr>
              <w:spacing w:line="300" w:lineRule="exact"/>
              <w:rPr>
                <w:rFonts w:ascii="新細明體" w:hAnsi="新細明體"/>
                <w:b/>
                <w:color w:val="000000"/>
              </w:rPr>
            </w:pPr>
            <w:r w:rsidRPr="00B632F3">
              <w:rPr>
                <w:rFonts w:ascii="標楷體" w:eastAsia="標楷體" w:hAnsi="標楷體" w:cs="標楷體" w:hint="eastAsia"/>
                <w:sz w:val="22"/>
                <w:szCs w:val="22"/>
              </w:rPr>
              <w:t>構圖的選擇和構圖。</w:t>
            </w:r>
          </w:p>
        </w:tc>
      </w:tr>
      <w:tr w:rsidR="002213F0" w:rsidRPr="00A11203" w:rsidTr="008B0768">
        <w:trPr>
          <w:trHeight w:val="623"/>
        </w:trPr>
        <w:tc>
          <w:tcPr>
            <w:tcW w:w="1556" w:type="dxa"/>
            <w:tcBorders>
              <w:bottom w:val="single" w:sz="12" w:space="0" w:color="auto"/>
            </w:tcBorders>
            <w:shd w:val="clear" w:color="auto" w:fill="auto"/>
            <w:vAlign w:val="center"/>
          </w:tcPr>
          <w:p w:rsidR="002213F0" w:rsidRPr="00A11203" w:rsidRDefault="002213F0" w:rsidP="00206206">
            <w:pPr>
              <w:spacing w:line="400" w:lineRule="exact"/>
              <w:jc w:val="center"/>
              <w:rPr>
                <w:rFonts w:ascii="標楷體" w:eastAsia="標楷體" w:hAnsi="標楷體"/>
                <w:color w:val="000000"/>
                <w:sz w:val="28"/>
                <w:szCs w:val="28"/>
              </w:rPr>
            </w:pPr>
            <w:r w:rsidRPr="00A11203">
              <w:rPr>
                <w:rFonts w:ascii="標楷體" w:eastAsia="標楷體" w:hAnsi="標楷體" w:hint="eastAsia"/>
                <w:color w:val="000000"/>
                <w:sz w:val="28"/>
                <w:szCs w:val="28"/>
              </w:rPr>
              <w:lastRenderedPageBreak/>
              <w:t>第五週</w:t>
            </w:r>
          </w:p>
        </w:tc>
        <w:tc>
          <w:tcPr>
            <w:tcW w:w="1260" w:type="dxa"/>
            <w:tcBorders>
              <w:top w:val="single" w:sz="4" w:space="0" w:color="auto"/>
              <w:left w:val="single" w:sz="12" w:space="0" w:color="auto"/>
              <w:bottom w:val="single" w:sz="4" w:space="0" w:color="auto"/>
              <w:right w:val="single" w:sz="12" w:space="0" w:color="auto"/>
            </w:tcBorders>
            <w:vAlign w:val="center"/>
          </w:tcPr>
          <w:p w:rsidR="002213F0" w:rsidRDefault="002213F0" w:rsidP="00206206">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12/16</w:t>
            </w:r>
          </w:p>
        </w:tc>
        <w:tc>
          <w:tcPr>
            <w:tcW w:w="5219" w:type="dxa"/>
            <w:gridSpan w:val="2"/>
            <w:tcBorders>
              <w:bottom w:val="single" w:sz="12" w:space="0" w:color="auto"/>
            </w:tcBorders>
            <w:shd w:val="clear" w:color="auto" w:fill="auto"/>
            <w:vAlign w:val="center"/>
          </w:tcPr>
          <w:p w:rsidR="002213F0" w:rsidRPr="00A11203" w:rsidRDefault="002213F0" w:rsidP="00206206">
            <w:pPr>
              <w:spacing w:line="300" w:lineRule="exact"/>
              <w:jc w:val="both"/>
              <w:rPr>
                <w:rFonts w:ascii="標楷體" w:eastAsia="標楷體" w:hAnsi="標楷體"/>
                <w:color w:val="000000"/>
              </w:rPr>
            </w:pPr>
            <w:r w:rsidRPr="00B632F3">
              <w:rPr>
                <w:rFonts w:ascii="標楷體" w:eastAsia="標楷體" w:hAnsi="標楷體" w:cs="標楷體" w:hint="eastAsia"/>
                <w:sz w:val="22"/>
                <w:szCs w:val="22"/>
              </w:rPr>
              <w:t>主圖的線條畫法與注意事項一。</w:t>
            </w:r>
          </w:p>
        </w:tc>
      </w:tr>
      <w:tr w:rsidR="002213F0" w:rsidRPr="00A11203" w:rsidTr="008B0768">
        <w:trPr>
          <w:trHeight w:val="534"/>
        </w:trPr>
        <w:tc>
          <w:tcPr>
            <w:tcW w:w="1556" w:type="dxa"/>
            <w:tcBorders>
              <w:top w:val="single" w:sz="12" w:space="0" w:color="auto"/>
              <w:bottom w:val="single" w:sz="12" w:space="0" w:color="auto"/>
              <w:right w:val="single" w:sz="12" w:space="0" w:color="auto"/>
            </w:tcBorders>
            <w:shd w:val="clear" w:color="auto" w:fill="auto"/>
            <w:vAlign w:val="center"/>
          </w:tcPr>
          <w:p w:rsidR="002213F0" w:rsidRPr="00A11203" w:rsidRDefault="002213F0" w:rsidP="00206206">
            <w:pPr>
              <w:spacing w:line="400" w:lineRule="exact"/>
              <w:jc w:val="center"/>
              <w:rPr>
                <w:rFonts w:ascii="標楷體" w:eastAsia="標楷體" w:hAnsi="標楷體"/>
                <w:color w:val="000000"/>
                <w:sz w:val="28"/>
                <w:szCs w:val="28"/>
              </w:rPr>
            </w:pPr>
            <w:r w:rsidRPr="00A11203">
              <w:rPr>
                <w:rFonts w:ascii="標楷體" w:eastAsia="標楷體" w:hAnsi="標楷體" w:hint="eastAsia"/>
                <w:color w:val="000000"/>
                <w:sz w:val="28"/>
                <w:szCs w:val="28"/>
              </w:rPr>
              <w:t>第六週</w:t>
            </w:r>
          </w:p>
        </w:tc>
        <w:tc>
          <w:tcPr>
            <w:tcW w:w="1260" w:type="dxa"/>
            <w:tcBorders>
              <w:top w:val="single" w:sz="4" w:space="0" w:color="auto"/>
              <w:left w:val="single" w:sz="12" w:space="0" w:color="auto"/>
              <w:bottom w:val="single" w:sz="4" w:space="0" w:color="auto"/>
              <w:right w:val="single" w:sz="12" w:space="0" w:color="auto"/>
            </w:tcBorders>
            <w:vAlign w:val="center"/>
          </w:tcPr>
          <w:p w:rsidR="002213F0" w:rsidRDefault="002213F0" w:rsidP="00206206">
            <w:pPr>
              <w:spacing w:line="400" w:lineRule="exact"/>
              <w:jc w:val="center"/>
              <w:rPr>
                <w:rFonts w:ascii="標楷體" w:eastAsia="標楷體" w:hAnsi="標楷體"/>
                <w:color w:val="000000"/>
                <w:sz w:val="28"/>
                <w:szCs w:val="28"/>
              </w:rPr>
            </w:pPr>
            <w:r>
              <w:rPr>
                <w:rFonts w:ascii="標楷體" w:eastAsia="標楷體" w:hAnsi="標楷體" w:hint="eastAsia"/>
              </w:rPr>
              <w:t>12/23</w:t>
            </w:r>
          </w:p>
        </w:tc>
        <w:tc>
          <w:tcPr>
            <w:tcW w:w="5219" w:type="dxa"/>
            <w:gridSpan w:val="2"/>
            <w:tcBorders>
              <w:top w:val="single" w:sz="12" w:space="0" w:color="auto"/>
              <w:left w:val="single" w:sz="12" w:space="0" w:color="auto"/>
              <w:bottom w:val="single" w:sz="12" w:space="0" w:color="auto"/>
            </w:tcBorders>
            <w:shd w:val="clear" w:color="auto" w:fill="auto"/>
            <w:vAlign w:val="center"/>
          </w:tcPr>
          <w:p w:rsidR="002213F0" w:rsidRPr="00A11203" w:rsidRDefault="002213F0" w:rsidP="00206206">
            <w:pPr>
              <w:spacing w:line="300" w:lineRule="exact"/>
              <w:jc w:val="both"/>
              <w:rPr>
                <w:rFonts w:ascii="標楷體" w:eastAsia="標楷體" w:hAnsi="標楷體"/>
                <w:color w:val="000000"/>
              </w:rPr>
            </w:pPr>
            <w:r w:rsidRPr="00B632F3">
              <w:rPr>
                <w:rFonts w:ascii="標楷體" w:eastAsia="標楷體" w:hAnsi="標楷體" w:cs="標楷體" w:hint="eastAsia"/>
                <w:sz w:val="22"/>
                <w:szCs w:val="22"/>
              </w:rPr>
              <w:t>主圖的線條畫法與注意事項二。</w:t>
            </w:r>
          </w:p>
        </w:tc>
      </w:tr>
      <w:tr w:rsidR="002213F0" w:rsidRPr="00A11203" w:rsidTr="008B0768">
        <w:trPr>
          <w:trHeight w:val="514"/>
        </w:trPr>
        <w:tc>
          <w:tcPr>
            <w:tcW w:w="1556" w:type="dxa"/>
            <w:tcBorders>
              <w:top w:val="single" w:sz="12" w:space="0" w:color="auto"/>
            </w:tcBorders>
            <w:shd w:val="clear" w:color="auto" w:fill="auto"/>
            <w:vAlign w:val="center"/>
          </w:tcPr>
          <w:p w:rsidR="002213F0" w:rsidRPr="00A11203" w:rsidRDefault="002213F0" w:rsidP="00206206">
            <w:pPr>
              <w:spacing w:line="400" w:lineRule="exact"/>
              <w:jc w:val="center"/>
              <w:rPr>
                <w:rFonts w:ascii="標楷體" w:eastAsia="標楷體" w:hAnsi="標楷體"/>
                <w:color w:val="000000"/>
                <w:sz w:val="28"/>
                <w:szCs w:val="28"/>
              </w:rPr>
            </w:pPr>
            <w:r w:rsidRPr="00A11203">
              <w:rPr>
                <w:rFonts w:ascii="標楷體" w:eastAsia="標楷體" w:hAnsi="標楷體" w:hint="eastAsia"/>
                <w:color w:val="000000"/>
                <w:sz w:val="28"/>
                <w:szCs w:val="28"/>
              </w:rPr>
              <w:t>第七週</w:t>
            </w:r>
          </w:p>
        </w:tc>
        <w:tc>
          <w:tcPr>
            <w:tcW w:w="1260" w:type="dxa"/>
            <w:tcBorders>
              <w:top w:val="single" w:sz="4" w:space="0" w:color="auto"/>
              <w:left w:val="single" w:sz="4" w:space="0" w:color="auto"/>
              <w:bottom w:val="single" w:sz="4" w:space="0" w:color="auto"/>
              <w:right w:val="single" w:sz="4" w:space="0" w:color="auto"/>
            </w:tcBorders>
            <w:vAlign w:val="center"/>
          </w:tcPr>
          <w:p w:rsidR="002213F0" w:rsidRDefault="002213F0" w:rsidP="00206206">
            <w:pPr>
              <w:spacing w:line="400" w:lineRule="exact"/>
              <w:jc w:val="center"/>
              <w:rPr>
                <w:rFonts w:ascii="標楷體" w:eastAsia="標楷體" w:hAnsi="標楷體"/>
              </w:rPr>
            </w:pPr>
            <w:r>
              <w:rPr>
                <w:rFonts w:ascii="標楷體" w:eastAsia="標楷體" w:hAnsi="標楷體" w:hint="eastAsia"/>
              </w:rPr>
              <w:t>1/6</w:t>
            </w:r>
          </w:p>
        </w:tc>
        <w:tc>
          <w:tcPr>
            <w:tcW w:w="5219" w:type="dxa"/>
            <w:gridSpan w:val="2"/>
            <w:tcBorders>
              <w:top w:val="single" w:sz="12" w:space="0" w:color="auto"/>
            </w:tcBorders>
            <w:shd w:val="clear" w:color="auto" w:fill="auto"/>
            <w:vAlign w:val="center"/>
          </w:tcPr>
          <w:p w:rsidR="002213F0" w:rsidRPr="00A11203" w:rsidRDefault="002213F0" w:rsidP="00206206">
            <w:pPr>
              <w:spacing w:line="300" w:lineRule="exact"/>
              <w:jc w:val="both"/>
              <w:rPr>
                <w:rFonts w:ascii="標楷體" w:eastAsia="標楷體" w:hAnsi="標楷體"/>
                <w:color w:val="000000"/>
              </w:rPr>
            </w:pPr>
            <w:r w:rsidRPr="00B632F3">
              <w:rPr>
                <w:rFonts w:ascii="標楷體" w:eastAsia="標楷體" w:hAnsi="標楷體" w:cs="標楷體" w:hint="eastAsia"/>
                <w:sz w:val="22"/>
                <w:szCs w:val="22"/>
              </w:rPr>
              <w:t>主圖的練習與完成一。</w:t>
            </w:r>
          </w:p>
        </w:tc>
      </w:tr>
      <w:tr w:rsidR="002213F0" w:rsidRPr="00A11203" w:rsidTr="008B0768">
        <w:trPr>
          <w:trHeight w:val="535"/>
        </w:trPr>
        <w:tc>
          <w:tcPr>
            <w:tcW w:w="1556" w:type="dxa"/>
            <w:shd w:val="clear" w:color="auto" w:fill="auto"/>
            <w:vAlign w:val="center"/>
          </w:tcPr>
          <w:p w:rsidR="002213F0" w:rsidRPr="00A11203" w:rsidRDefault="002213F0" w:rsidP="00206206">
            <w:pPr>
              <w:spacing w:line="400" w:lineRule="exact"/>
              <w:jc w:val="center"/>
              <w:rPr>
                <w:rFonts w:ascii="標楷體" w:eastAsia="標楷體" w:hAnsi="標楷體"/>
                <w:color w:val="000000"/>
                <w:sz w:val="28"/>
                <w:szCs w:val="28"/>
              </w:rPr>
            </w:pPr>
            <w:r w:rsidRPr="00A11203">
              <w:rPr>
                <w:rFonts w:ascii="標楷體" w:eastAsia="標楷體" w:hAnsi="標楷體" w:hint="eastAsia"/>
                <w:color w:val="000000"/>
                <w:sz w:val="28"/>
                <w:szCs w:val="28"/>
              </w:rPr>
              <w:t>第八週</w:t>
            </w:r>
          </w:p>
        </w:tc>
        <w:tc>
          <w:tcPr>
            <w:tcW w:w="1260" w:type="dxa"/>
            <w:tcBorders>
              <w:top w:val="single" w:sz="4" w:space="0" w:color="auto"/>
              <w:left w:val="single" w:sz="4" w:space="0" w:color="auto"/>
              <w:bottom w:val="single" w:sz="4" w:space="0" w:color="auto"/>
              <w:right w:val="single" w:sz="4" w:space="0" w:color="auto"/>
            </w:tcBorders>
            <w:vAlign w:val="center"/>
          </w:tcPr>
          <w:p w:rsidR="002213F0" w:rsidRDefault="002213F0" w:rsidP="00206206">
            <w:pPr>
              <w:spacing w:line="400" w:lineRule="exact"/>
              <w:jc w:val="center"/>
              <w:rPr>
                <w:rFonts w:ascii="標楷體" w:eastAsia="標楷體" w:hAnsi="標楷體"/>
              </w:rPr>
            </w:pPr>
            <w:r>
              <w:rPr>
                <w:rFonts w:ascii="標楷體" w:eastAsia="標楷體" w:hAnsi="標楷體" w:hint="eastAsia"/>
              </w:rPr>
              <w:t>1/13</w:t>
            </w:r>
          </w:p>
        </w:tc>
        <w:tc>
          <w:tcPr>
            <w:tcW w:w="5219" w:type="dxa"/>
            <w:gridSpan w:val="2"/>
            <w:shd w:val="clear" w:color="auto" w:fill="auto"/>
            <w:vAlign w:val="center"/>
          </w:tcPr>
          <w:p w:rsidR="002213F0" w:rsidRPr="00A11203" w:rsidRDefault="002213F0" w:rsidP="00206206">
            <w:pPr>
              <w:spacing w:line="300" w:lineRule="exact"/>
              <w:jc w:val="both"/>
              <w:rPr>
                <w:rFonts w:ascii="標楷體" w:eastAsia="標楷體" w:hAnsi="標楷體"/>
                <w:color w:val="000000"/>
              </w:rPr>
            </w:pPr>
            <w:r w:rsidRPr="00B632F3">
              <w:rPr>
                <w:rFonts w:ascii="標楷體" w:eastAsia="標楷體" w:hAnsi="標楷體" w:cs="標楷體" w:hint="eastAsia"/>
                <w:sz w:val="22"/>
                <w:szCs w:val="22"/>
              </w:rPr>
              <w:t>主圖的練習與完成二。</w:t>
            </w:r>
          </w:p>
        </w:tc>
      </w:tr>
      <w:tr w:rsidR="002213F0" w:rsidRPr="00A11203" w:rsidTr="008B0768">
        <w:trPr>
          <w:trHeight w:val="709"/>
        </w:trPr>
        <w:tc>
          <w:tcPr>
            <w:tcW w:w="1556" w:type="dxa"/>
            <w:shd w:val="clear" w:color="auto" w:fill="auto"/>
            <w:vAlign w:val="center"/>
          </w:tcPr>
          <w:p w:rsidR="002213F0" w:rsidRPr="00A11203" w:rsidRDefault="002213F0" w:rsidP="00206206">
            <w:pPr>
              <w:spacing w:line="400" w:lineRule="exact"/>
              <w:jc w:val="center"/>
              <w:rPr>
                <w:rFonts w:ascii="標楷體" w:eastAsia="標楷體" w:hAnsi="標楷體"/>
                <w:color w:val="000000"/>
                <w:sz w:val="28"/>
                <w:szCs w:val="28"/>
              </w:rPr>
            </w:pPr>
            <w:r w:rsidRPr="00A11203">
              <w:rPr>
                <w:rFonts w:ascii="標楷體" w:eastAsia="標楷體" w:hAnsi="標楷體" w:hint="eastAsia"/>
                <w:color w:val="000000"/>
                <w:sz w:val="28"/>
                <w:szCs w:val="28"/>
              </w:rPr>
              <w:t>第九週</w:t>
            </w:r>
          </w:p>
        </w:tc>
        <w:tc>
          <w:tcPr>
            <w:tcW w:w="1260" w:type="dxa"/>
            <w:tcBorders>
              <w:top w:val="single" w:sz="4" w:space="0" w:color="auto"/>
              <w:left w:val="single" w:sz="4" w:space="0" w:color="auto"/>
              <w:bottom w:val="single" w:sz="4" w:space="0" w:color="auto"/>
              <w:right w:val="single" w:sz="4" w:space="0" w:color="auto"/>
            </w:tcBorders>
            <w:vAlign w:val="center"/>
          </w:tcPr>
          <w:p w:rsidR="002213F0" w:rsidRDefault="002213F0" w:rsidP="00206206">
            <w:pPr>
              <w:spacing w:line="400" w:lineRule="exact"/>
              <w:jc w:val="center"/>
              <w:rPr>
                <w:rFonts w:ascii="標楷體" w:eastAsia="標楷體" w:hAnsi="標楷體"/>
              </w:rPr>
            </w:pPr>
            <w:r>
              <w:rPr>
                <w:rFonts w:ascii="標楷體" w:eastAsia="標楷體" w:hAnsi="標楷體" w:hint="eastAsia"/>
              </w:rPr>
              <w:t>1/20</w:t>
            </w:r>
          </w:p>
        </w:tc>
        <w:tc>
          <w:tcPr>
            <w:tcW w:w="5219" w:type="dxa"/>
            <w:gridSpan w:val="2"/>
            <w:shd w:val="clear" w:color="auto" w:fill="auto"/>
            <w:vAlign w:val="center"/>
          </w:tcPr>
          <w:p w:rsidR="002213F0" w:rsidRPr="00A11203" w:rsidRDefault="002213F0" w:rsidP="00206206">
            <w:pPr>
              <w:spacing w:line="300" w:lineRule="exact"/>
              <w:jc w:val="both"/>
              <w:rPr>
                <w:rFonts w:ascii="標楷體" w:eastAsia="標楷體" w:hAnsi="標楷體"/>
                <w:color w:val="000000"/>
              </w:rPr>
            </w:pPr>
            <w:r w:rsidRPr="00B632F3">
              <w:rPr>
                <w:rFonts w:ascii="標楷體" w:eastAsia="標楷體" w:hAnsi="標楷體" w:cs="標楷體" w:hint="eastAsia"/>
                <w:sz w:val="22"/>
                <w:szCs w:val="22"/>
              </w:rPr>
              <w:t>圖案的洗色技法</w:t>
            </w:r>
          </w:p>
        </w:tc>
      </w:tr>
      <w:tr w:rsidR="002213F0" w:rsidRPr="00A11203" w:rsidTr="008B0768">
        <w:trPr>
          <w:trHeight w:val="521"/>
        </w:trPr>
        <w:tc>
          <w:tcPr>
            <w:tcW w:w="1556" w:type="dxa"/>
            <w:shd w:val="clear" w:color="auto" w:fill="auto"/>
            <w:vAlign w:val="center"/>
          </w:tcPr>
          <w:p w:rsidR="002213F0" w:rsidRPr="00A11203" w:rsidRDefault="002213F0" w:rsidP="00206206">
            <w:pPr>
              <w:spacing w:line="400" w:lineRule="exact"/>
              <w:jc w:val="center"/>
              <w:rPr>
                <w:rFonts w:ascii="標楷體" w:eastAsia="標楷體" w:hAnsi="標楷體"/>
                <w:color w:val="000000"/>
                <w:sz w:val="28"/>
                <w:szCs w:val="28"/>
              </w:rPr>
            </w:pPr>
            <w:r w:rsidRPr="00A11203">
              <w:rPr>
                <w:rFonts w:ascii="標楷體" w:eastAsia="標楷體" w:hAnsi="標楷體" w:hint="eastAsia"/>
                <w:color w:val="000000"/>
                <w:sz w:val="28"/>
                <w:szCs w:val="28"/>
              </w:rPr>
              <w:t>第十週</w:t>
            </w:r>
          </w:p>
        </w:tc>
        <w:tc>
          <w:tcPr>
            <w:tcW w:w="1260" w:type="dxa"/>
            <w:tcBorders>
              <w:top w:val="single" w:sz="4" w:space="0" w:color="auto"/>
              <w:left w:val="single" w:sz="4" w:space="0" w:color="auto"/>
              <w:bottom w:val="single" w:sz="4" w:space="0" w:color="auto"/>
              <w:right w:val="single" w:sz="4" w:space="0" w:color="auto"/>
            </w:tcBorders>
            <w:vAlign w:val="center"/>
          </w:tcPr>
          <w:p w:rsidR="002213F0" w:rsidRDefault="002213F0" w:rsidP="00206206">
            <w:pPr>
              <w:spacing w:line="400" w:lineRule="exact"/>
              <w:jc w:val="center"/>
              <w:rPr>
                <w:rFonts w:ascii="標楷體" w:eastAsia="標楷體" w:hAnsi="標楷體"/>
              </w:rPr>
            </w:pPr>
            <w:r>
              <w:rPr>
                <w:rFonts w:ascii="標楷體" w:eastAsia="標楷體" w:hAnsi="標楷體" w:hint="eastAsia"/>
              </w:rPr>
              <w:t>2/3</w:t>
            </w:r>
          </w:p>
        </w:tc>
        <w:tc>
          <w:tcPr>
            <w:tcW w:w="5219" w:type="dxa"/>
            <w:gridSpan w:val="2"/>
            <w:shd w:val="clear" w:color="auto" w:fill="auto"/>
            <w:vAlign w:val="center"/>
          </w:tcPr>
          <w:p w:rsidR="002213F0" w:rsidRPr="00A11203" w:rsidRDefault="002213F0" w:rsidP="00206206">
            <w:pPr>
              <w:spacing w:line="300" w:lineRule="exact"/>
              <w:jc w:val="both"/>
              <w:rPr>
                <w:rFonts w:ascii="標楷體" w:eastAsia="標楷體" w:hAnsi="標楷體"/>
                <w:color w:val="000000"/>
              </w:rPr>
            </w:pPr>
            <w:r w:rsidRPr="00B632F3">
              <w:rPr>
                <w:rFonts w:ascii="標楷體" w:eastAsia="標楷體" w:hAnsi="標楷體" w:cs="標楷體" w:hint="eastAsia"/>
                <w:sz w:val="22"/>
                <w:szCs w:val="22"/>
              </w:rPr>
              <w:t>深</w:t>
            </w:r>
            <w:r w:rsidRPr="00B632F3">
              <w:rPr>
                <w:rFonts w:ascii="標楷體" w:eastAsia="標楷體" w:hAnsi="標楷體" w:cs="標楷體"/>
                <w:sz w:val="22"/>
                <w:szCs w:val="22"/>
              </w:rPr>
              <w:t>.</w:t>
            </w:r>
            <w:r w:rsidRPr="00B632F3">
              <w:rPr>
                <w:rFonts w:ascii="標楷體" w:eastAsia="標楷體" w:hAnsi="標楷體" w:cs="標楷體" w:hint="eastAsia"/>
                <w:sz w:val="22"/>
                <w:szCs w:val="22"/>
              </w:rPr>
              <w:t>中</w:t>
            </w:r>
            <w:r w:rsidRPr="00B632F3">
              <w:rPr>
                <w:rFonts w:ascii="標楷體" w:eastAsia="標楷體" w:hAnsi="標楷體" w:cs="標楷體"/>
                <w:sz w:val="22"/>
                <w:szCs w:val="22"/>
              </w:rPr>
              <w:t>.</w:t>
            </w:r>
            <w:r w:rsidRPr="00B632F3">
              <w:rPr>
                <w:rFonts w:ascii="標楷體" w:eastAsia="標楷體" w:hAnsi="標楷體" w:cs="標楷體" w:hint="eastAsia"/>
                <w:sz w:val="22"/>
                <w:szCs w:val="22"/>
              </w:rPr>
              <w:t>淺</w:t>
            </w:r>
            <w:r w:rsidRPr="00B632F3">
              <w:rPr>
                <w:rFonts w:ascii="標楷體" w:eastAsia="標楷體" w:hAnsi="標楷體" w:cs="標楷體"/>
                <w:sz w:val="22"/>
                <w:szCs w:val="22"/>
              </w:rPr>
              <w:t xml:space="preserve"> </w:t>
            </w:r>
            <w:r w:rsidRPr="00B632F3">
              <w:rPr>
                <w:rFonts w:ascii="標楷體" w:eastAsia="標楷體" w:hAnsi="標楷體" w:cs="標楷體" w:hint="eastAsia"/>
                <w:sz w:val="22"/>
                <w:szCs w:val="22"/>
              </w:rPr>
              <w:t>洗色的完成(圖案的洗色方法完成和注意事須。)</w:t>
            </w:r>
          </w:p>
        </w:tc>
      </w:tr>
      <w:tr w:rsidR="002213F0" w:rsidRPr="00A11203" w:rsidTr="008B0768">
        <w:trPr>
          <w:trHeight w:val="543"/>
        </w:trPr>
        <w:tc>
          <w:tcPr>
            <w:tcW w:w="1556" w:type="dxa"/>
            <w:shd w:val="clear" w:color="auto" w:fill="auto"/>
            <w:vAlign w:val="center"/>
          </w:tcPr>
          <w:p w:rsidR="002213F0" w:rsidRPr="00A11203" w:rsidRDefault="002213F0" w:rsidP="00206206">
            <w:pPr>
              <w:spacing w:line="400" w:lineRule="exact"/>
              <w:jc w:val="center"/>
              <w:rPr>
                <w:rFonts w:ascii="標楷體" w:eastAsia="標楷體" w:hAnsi="標楷體"/>
                <w:color w:val="000000"/>
                <w:sz w:val="28"/>
                <w:szCs w:val="28"/>
              </w:rPr>
            </w:pPr>
            <w:r w:rsidRPr="00A11203">
              <w:rPr>
                <w:rFonts w:ascii="標楷體" w:eastAsia="標楷體" w:hAnsi="標楷體" w:hint="eastAsia"/>
                <w:color w:val="000000"/>
                <w:sz w:val="28"/>
                <w:szCs w:val="28"/>
              </w:rPr>
              <w:t>第十一週</w:t>
            </w:r>
          </w:p>
        </w:tc>
        <w:tc>
          <w:tcPr>
            <w:tcW w:w="1260" w:type="dxa"/>
            <w:tcBorders>
              <w:top w:val="single" w:sz="4" w:space="0" w:color="auto"/>
              <w:left w:val="single" w:sz="4" w:space="0" w:color="auto"/>
              <w:bottom w:val="single" w:sz="4" w:space="0" w:color="auto"/>
              <w:right w:val="single" w:sz="4" w:space="0" w:color="auto"/>
            </w:tcBorders>
            <w:vAlign w:val="center"/>
          </w:tcPr>
          <w:p w:rsidR="002213F0" w:rsidRDefault="002213F0" w:rsidP="00206206">
            <w:pPr>
              <w:spacing w:line="400" w:lineRule="exact"/>
              <w:jc w:val="center"/>
              <w:rPr>
                <w:rFonts w:ascii="標楷體" w:eastAsia="標楷體" w:hAnsi="標楷體"/>
              </w:rPr>
            </w:pPr>
            <w:r>
              <w:rPr>
                <w:rFonts w:ascii="標楷體" w:eastAsia="標楷體" w:hAnsi="標楷體" w:hint="eastAsia"/>
              </w:rPr>
              <w:t>2/17</w:t>
            </w:r>
          </w:p>
        </w:tc>
        <w:tc>
          <w:tcPr>
            <w:tcW w:w="5219" w:type="dxa"/>
            <w:gridSpan w:val="2"/>
            <w:shd w:val="clear" w:color="auto" w:fill="auto"/>
            <w:vAlign w:val="center"/>
          </w:tcPr>
          <w:p w:rsidR="002213F0" w:rsidRPr="00A11203" w:rsidRDefault="002213F0" w:rsidP="00206206">
            <w:pPr>
              <w:spacing w:line="300" w:lineRule="exact"/>
              <w:jc w:val="both"/>
              <w:rPr>
                <w:rFonts w:ascii="標楷體" w:eastAsia="標楷體" w:hAnsi="標楷體"/>
                <w:color w:val="000000"/>
              </w:rPr>
            </w:pPr>
            <w:r w:rsidRPr="00B632F3">
              <w:rPr>
                <w:rFonts w:ascii="標楷體" w:eastAsia="標楷體" w:hAnsi="標楷體" w:cs="標楷體" w:hint="eastAsia"/>
                <w:sz w:val="22"/>
                <w:szCs w:val="22"/>
              </w:rPr>
              <w:t>染色的基本調色方法。</w:t>
            </w:r>
          </w:p>
        </w:tc>
      </w:tr>
      <w:tr w:rsidR="002213F0" w:rsidRPr="00A11203" w:rsidTr="008B0768">
        <w:trPr>
          <w:trHeight w:val="543"/>
        </w:trPr>
        <w:tc>
          <w:tcPr>
            <w:tcW w:w="1556" w:type="dxa"/>
            <w:shd w:val="clear" w:color="auto" w:fill="auto"/>
            <w:vAlign w:val="center"/>
          </w:tcPr>
          <w:p w:rsidR="002213F0" w:rsidRPr="00A11203" w:rsidRDefault="002213F0" w:rsidP="00206206">
            <w:pPr>
              <w:spacing w:line="400" w:lineRule="exact"/>
              <w:jc w:val="center"/>
              <w:rPr>
                <w:rFonts w:ascii="標楷體" w:eastAsia="標楷體" w:hAnsi="標楷體"/>
                <w:color w:val="000000"/>
                <w:sz w:val="28"/>
                <w:szCs w:val="28"/>
              </w:rPr>
            </w:pPr>
            <w:r w:rsidRPr="00A11203">
              <w:rPr>
                <w:rFonts w:ascii="標楷體" w:eastAsia="標楷體" w:hAnsi="標楷體" w:hint="eastAsia"/>
                <w:color w:val="000000"/>
                <w:sz w:val="28"/>
                <w:szCs w:val="28"/>
              </w:rPr>
              <w:t>第十二週</w:t>
            </w:r>
          </w:p>
        </w:tc>
        <w:tc>
          <w:tcPr>
            <w:tcW w:w="1260" w:type="dxa"/>
            <w:tcBorders>
              <w:top w:val="single" w:sz="4" w:space="0" w:color="auto"/>
              <w:left w:val="single" w:sz="4" w:space="0" w:color="auto"/>
              <w:bottom w:val="single" w:sz="4" w:space="0" w:color="auto"/>
              <w:right w:val="single" w:sz="4" w:space="0" w:color="auto"/>
            </w:tcBorders>
            <w:vAlign w:val="center"/>
          </w:tcPr>
          <w:p w:rsidR="002213F0" w:rsidRDefault="002213F0" w:rsidP="00206206">
            <w:pPr>
              <w:spacing w:line="400" w:lineRule="exact"/>
              <w:jc w:val="center"/>
              <w:rPr>
                <w:rFonts w:ascii="標楷體" w:eastAsia="標楷體" w:hAnsi="標楷體"/>
              </w:rPr>
            </w:pPr>
            <w:r>
              <w:rPr>
                <w:rFonts w:ascii="標楷體" w:eastAsia="標楷體" w:hAnsi="標楷體" w:hint="eastAsia"/>
              </w:rPr>
              <w:t>2/24</w:t>
            </w:r>
          </w:p>
        </w:tc>
        <w:tc>
          <w:tcPr>
            <w:tcW w:w="5219" w:type="dxa"/>
            <w:gridSpan w:val="2"/>
            <w:shd w:val="clear" w:color="auto" w:fill="auto"/>
            <w:vAlign w:val="center"/>
          </w:tcPr>
          <w:p w:rsidR="002213F0" w:rsidRPr="00A11203" w:rsidRDefault="002213F0" w:rsidP="00206206">
            <w:pPr>
              <w:spacing w:line="300" w:lineRule="exact"/>
              <w:jc w:val="both"/>
              <w:rPr>
                <w:rFonts w:ascii="標楷體" w:eastAsia="標楷體" w:hAnsi="標楷體"/>
                <w:color w:val="000000"/>
              </w:rPr>
            </w:pPr>
            <w:r w:rsidRPr="00B632F3">
              <w:rPr>
                <w:rFonts w:ascii="標楷體" w:eastAsia="標楷體" w:hAnsi="標楷體" w:cs="標楷體" w:hint="eastAsia"/>
                <w:sz w:val="22"/>
                <w:szCs w:val="22"/>
              </w:rPr>
              <w:t>染色的基本用色方法。</w:t>
            </w:r>
          </w:p>
        </w:tc>
      </w:tr>
      <w:tr w:rsidR="002213F0" w:rsidRPr="00A11203" w:rsidTr="008B0768">
        <w:trPr>
          <w:trHeight w:val="523"/>
        </w:trPr>
        <w:tc>
          <w:tcPr>
            <w:tcW w:w="1556" w:type="dxa"/>
            <w:tcBorders>
              <w:bottom w:val="single" w:sz="12" w:space="0" w:color="auto"/>
            </w:tcBorders>
            <w:shd w:val="clear" w:color="auto" w:fill="auto"/>
            <w:vAlign w:val="center"/>
          </w:tcPr>
          <w:p w:rsidR="002213F0" w:rsidRPr="00A11203" w:rsidRDefault="002213F0" w:rsidP="00206206">
            <w:pPr>
              <w:spacing w:line="400" w:lineRule="exact"/>
              <w:jc w:val="center"/>
              <w:rPr>
                <w:rFonts w:ascii="標楷體" w:eastAsia="標楷體" w:hAnsi="標楷體"/>
                <w:color w:val="000000"/>
                <w:sz w:val="28"/>
                <w:szCs w:val="28"/>
              </w:rPr>
            </w:pPr>
            <w:r w:rsidRPr="00A11203">
              <w:rPr>
                <w:rFonts w:ascii="標楷體" w:eastAsia="標楷體" w:hAnsi="標楷體" w:hint="eastAsia"/>
                <w:color w:val="000000"/>
                <w:sz w:val="28"/>
                <w:szCs w:val="28"/>
              </w:rPr>
              <w:t>第十三週</w:t>
            </w:r>
          </w:p>
        </w:tc>
        <w:tc>
          <w:tcPr>
            <w:tcW w:w="1260" w:type="dxa"/>
            <w:tcBorders>
              <w:top w:val="single" w:sz="4" w:space="0" w:color="auto"/>
              <w:left w:val="single" w:sz="4" w:space="0" w:color="auto"/>
              <w:bottom w:val="single" w:sz="4" w:space="0" w:color="auto"/>
              <w:right w:val="single" w:sz="4" w:space="0" w:color="auto"/>
            </w:tcBorders>
            <w:vAlign w:val="center"/>
          </w:tcPr>
          <w:p w:rsidR="002213F0" w:rsidRDefault="002213F0" w:rsidP="00206206">
            <w:pPr>
              <w:spacing w:line="400" w:lineRule="exact"/>
              <w:jc w:val="center"/>
              <w:rPr>
                <w:rFonts w:ascii="標楷體" w:eastAsia="標楷體" w:hAnsi="標楷體"/>
              </w:rPr>
            </w:pPr>
            <w:r>
              <w:rPr>
                <w:rFonts w:ascii="標楷體" w:eastAsia="標楷體" w:hAnsi="標楷體" w:hint="eastAsia"/>
              </w:rPr>
              <w:t>3/2</w:t>
            </w:r>
          </w:p>
        </w:tc>
        <w:tc>
          <w:tcPr>
            <w:tcW w:w="5219" w:type="dxa"/>
            <w:gridSpan w:val="2"/>
            <w:tcBorders>
              <w:bottom w:val="single" w:sz="12" w:space="0" w:color="auto"/>
            </w:tcBorders>
            <w:shd w:val="clear" w:color="auto" w:fill="auto"/>
            <w:vAlign w:val="center"/>
          </w:tcPr>
          <w:p w:rsidR="002213F0" w:rsidRPr="00A11203" w:rsidRDefault="002213F0" w:rsidP="00206206">
            <w:pPr>
              <w:spacing w:line="300" w:lineRule="exact"/>
              <w:jc w:val="both"/>
              <w:rPr>
                <w:rFonts w:ascii="標楷體" w:eastAsia="標楷體" w:hAnsi="標楷體"/>
                <w:color w:val="000000"/>
              </w:rPr>
            </w:pPr>
            <w:r w:rsidRPr="00B632F3">
              <w:rPr>
                <w:rFonts w:ascii="標楷體" w:eastAsia="標楷體" w:hAnsi="標楷體" w:cs="標楷體" w:hint="eastAsia"/>
                <w:sz w:val="22"/>
                <w:szCs w:val="22"/>
              </w:rPr>
              <w:t>單色染色 (何種圖按適合何種染色的選擇。)</w:t>
            </w:r>
          </w:p>
        </w:tc>
      </w:tr>
      <w:tr w:rsidR="002213F0" w:rsidRPr="00A11203" w:rsidTr="008B0768">
        <w:trPr>
          <w:trHeight w:val="523"/>
        </w:trPr>
        <w:tc>
          <w:tcPr>
            <w:tcW w:w="1556" w:type="dxa"/>
            <w:tcBorders>
              <w:top w:val="single" w:sz="12" w:space="0" w:color="auto"/>
              <w:bottom w:val="single" w:sz="12" w:space="0" w:color="auto"/>
            </w:tcBorders>
            <w:shd w:val="clear" w:color="auto" w:fill="auto"/>
            <w:vAlign w:val="center"/>
          </w:tcPr>
          <w:p w:rsidR="002213F0" w:rsidRPr="00A11203" w:rsidRDefault="002213F0" w:rsidP="00206206">
            <w:pPr>
              <w:spacing w:line="400" w:lineRule="exact"/>
              <w:jc w:val="center"/>
              <w:rPr>
                <w:rFonts w:ascii="標楷體" w:eastAsia="標楷體" w:hAnsi="標楷體"/>
                <w:color w:val="000000"/>
                <w:sz w:val="28"/>
                <w:szCs w:val="28"/>
              </w:rPr>
            </w:pPr>
            <w:r w:rsidRPr="00A11203">
              <w:rPr>
                <w:rFonts w:ascii="標楷體" w:eastAsia="標楷體" w:hAnsi="標楷體" w:hint="eastAsia"/>
                <w:color w:val="000000"/>
                <w:sz w:val="28"/>
                <w:szCs w:val="28"/>
              </w:rPr>
              <w:t>第十四週</w:t>
            </w:r>
          </w:p>
        </w:tc>
        <w:tc>
          <w:tcPr>
            <w:tcW w:w="1260" w:type="dxa"/>
            <w:tcBorders>
              <w:top w:val="single" w:sz="4" w:space="0" w:color="auto"/>
              <w:left w:val="single" w:sz="4" w:space="0" w:color="auto"/>
              <w:bottom w:val="single" w:sz="4" w:space="0" w:color="auto"/>
              <w:right w:val="single" w:sz="4" w:space="0" w:color="auto"/>
            </w:tcBorders>
            <w:vAlign w:val="center"/>
          </w:tcPr>
          <w:p w:rsidR="002213F0" w:rsidRDefault="002213F0" w:rsidP="00206206">
            <w:pPr>
              <w:spacing w:line="400" w:lineRule="exact"/>
              <w:jc w:val="center"/>
              <w:rPr>
                <w:rFonts w:ascii="標楷體" w:eastAsia="標楷體" w:hAnsi="標楷體"/>
              </w:rPr>
            </w:pPr>
            <w:r>
              <w:rPr>
                <w:rFonts w:ascii="標楷體" w:eastAsia="標楷體" w:hAnsi="標楷體" w:hint="eastAsia"/>
              </w:rPr>
              <w:t>3/9</w:t>
            </w:r>
          </w:p>
        </w:tc>
        <w:tc>
          <w:tcPr>
            <w:tcW w:w="5219" w:type="dxa"/>
            <w:gridSpan w:val="2"/>
            <w:tcBorders>
              <w:top w:val="single" w:sz="12" w:space="0" w:color="auto"/>
              <w:bottom w:val="single" w:sz="12" w:space="0" w:color="auto"/>
            </w:tcBorders>
            <w:shd w:val="clear" w:color="auto" w:fill="auto"/>
            <w:vAlign w:val="center"/>
          </w:tcPr>
          <w:p w:rsidR="002213F0" w:rsidRPr="00A11203" w:rsidRDefault="002213F0" w:rsidP="00206206">
            <w:pPr>
              <w:spacing w:line="300" w:lineRule="exact"/>
              <w:jc w:val="both"/>
              <w:rPr>
                <w:rFonts w:ascii="標楷體" w:eastAsia="標楷體" w:hAnsi="標楷體"/>
                <w:color w:val="000000"/>
              </w:rPr>
            </w:pPr>
            <w:r w:rsidRPr="00B632F3">
              <w:rPr>
                <w:rFonts w:ascii="標楷體" w:eastAsia="標楷體" w:hAnsi="標楷體" w:cs="標楷體" w:hint="eastAsia"/>
                <w:sz w:val="22"/>
                <w:szCs w:val="22"/>
              </w:rPr>
              <w:t>雙色染色(何種圖按適合何種染色的選擇。)</w:t>
            </w:r>
          </w:p>
        </w:tc>
      </w:tr>
      <w:tr w:rsidR="002213F0" w:rsidRPr="00A11203" w:rsidTr="008B0768">
        <w:trPr>
          <w:trHeight w:val="523"/>
        </w:trPr>
        <w:tc>
          <w:tcPr>
            <w:tcW w:w="1556" w:type="dxa"/>
            <w:tcBorders>
              <w:top w:val="single" w:sz="12" w:space="0" w:color="auto"/>
              <w:bottom w:val="single" w:sz="12" w:space="0" w:color="auto"/>
              <w:right w:val="single" w:sz="12" w:space="0" w:color="auto"/>
            </w:tcBorders>
            <w:shd w:val="clear" w:color="auto" w:fill="auto"/>
            <w:vAlign w:val="center"/>
          </w:tcPr>
          <w:p w:rsidR="002213F0" w:rsidRPr="00A11203" w:rsidRDefault="002213F0" w:rsidP="00206206">
            <w:pPr>
              <w:spacing w:line="400" w:lineRule="exact"/>
              <w:jc w:val="center"/>
              <w:rPr>
                <w:rFonts w:ascii="標楷體" w:eastAsia="標楷體" w:hAnsi="標楷體"/>
                <w:color w:val="000000"/>
                <w:sz w:val="28"/>
                <w:szCs w:val="28"/>
              </w:rPr>
            </w:pPr>
            <w:r w:rsidRPr="00A11203">
              <w:rPr>
                <w:rFonts w:ascii="標楷體" w:eastAsia="標楷體" w:hAnsi="標楷體" w:hint="eastAsia"/>
                <w:color w:val="000000"/>
                <w:sz w:val="28"/>
                <w:szCs w:val="28"/>
              </w:rPr>
              <w:t>第十五週</w:t>
            </w:r>
          </w:p>
        </w:tc>
        <w:tc>
          <w:tcPr>
            <w:tcW w:w="1260" w:type="dxa"/>
            <w:tcBorders>
              <w:top w:val="single" w:sz="4" w:space="0" w:color="auto"/>
              <w:left w:val="single" w:sz="4" w:space="0" w:color="auto"/>
              <w:bottom w:val="single" w:sz="4" w:space="0" w:color="auto"/>
              <w:right w:val="single" w:sz="4" w:space="0" w:color="auto"/>
            </w:tcBorders>
            <w:vAlign w:val="center"/>
          </w:tcPr>
          <w:p w:rsidR="002213F0" w:rsidRDefault="002213F0" w:rsidP="00206206">
            <w:pPr>
              <w:spacing w:line="400" w:lineRule="exact"/>
              <w:jc w:val="center"/>
              <w:rPr>
                <w:rFonts w:ascii="標楷體" w:eastAsia="標楷體" w:hAnsi="標楷體"/>
              </w:rPr>
            </w:pPr>
            <w:r>
              <w:rPr>
                <w:rFonts w:ascii="標楷體" w:eastAsia="標楷體" w:hAnsi="標楷體" w:hint="eastAsia"/>
              </w:rPr>
              <w:t>3/16</w:t>
            </w:r>
          </w:p>
        </w:tc>
        <w:tc>
          <w:tcPr>
            <w:tcW w:w="5219" w:type="dxa"/>
            <w:gridSpan w:val="2"/>
            <w:tcBorders>
              <w:top w:val="single" w:sz="12" w:space="0" w:color="auto"/>
              <w:left w:val="single" w:sz="12" w:space="0" w:color="auto"/>
              <w:bottom w:val="single" w:sz="12" w:space="0" w:color="auto"/>
            </w:tcBorders>
            <w:shd w:val="clear" w:color="auto" w:fill="auto"/>
            <w:vAlign w:val="center"/>
          </w:tcPr>
          <w:p w:rsidR="002213F0" w:rsidRPr="00A11203" w:rsidRDefault="002213F0" w:rsidP="00206206">
            <w:pPr>
              <w:spacing w:line="300" w:lineRule="exact"/>
              <w:jc w:val="both"/>
              <w:rPr>
                <w:rFonts w:ascii="標楷體" w:eastAsia="標楷體" w:hAnsi="標楷體"/>
                <w:color w:val="000000"/>
              </w:rPr>
            </w:pPr>
            <w:r w:rsidRPr="00B632F3">
              <w:rPr>
                <w:rFonts w:ascii="標楷體" w:eastAsia="標楷體" w:hAnsi="標楷體" w:cs="標楷體" w:hint="eastAsia"/>
                <w:sz w:val="22"/>
                <w:szCs w:val="22"/>
              </w:rPr>
              <w:t>作品送燒前的最後修整</w:t>
            </w:r>
          </w:p>
        </w:tc>
      </w:tr>
      <w:tr w:rsidR="002213F0" w:rsidRPr="00A11203" w:rsidTr="008B0768">
        <w:trPr>
          <w:trHeight w:val="523"/>
        </w:trPr>
        <w:tc>
          <w:tcPr>
            <w:tcW w:w="1556" w:type="dxa"/>
            <w:tcBorders>
              <w:top w:val="single" w:sz="12" w:space="0" w:color="auto"/>
              <w:bottom w:val="single" w:sz="12" w:space="0" w:color="auto"/>
              <w:right w:val="single" w:sz="12" w:space="0" w:color="auto"/>
            </w:tcBorders>
            <w:shd w:val="clear" w:color="auto" w:fill="auto"/>
            <w:vAlign w:val="center"/>
          </w:tcPr>
          <w:p w:rsidR="002213F0" w:rsidRPr="00A11203" w:rsidRDefault="002213F0" w:rsidP="00206206">
            <w:pPr>
              <w:spacing w:line="400" w:lineRule="exact"/>
              <w:jc w:val="center"/>
              <w:rPr>
                <w:rFonts w:ascii="標楷體" w:eastAsia="標楷體" w:hAnsi="標楷體"/>
                <w:color w:val="000000"/>
                <w:sz w:val="28"/>
                <w:szCs w:val="28"/>
              </w:rPr>
            </w:pPr>
            <w:r w:rsidRPr="00A11203">
              <w:rPr>
                <w:rFonts w:ascii="標楷體" w:eastAsia="標楷體" w:hAnsi="標楷體" w:hint="eastAsia"/>
                <w:color w:val="000000"/>
                <w:sz w:val="28"/>
                <w:szCs w:val="28"/>
              </w:rPr>
              <w:t>第十六週</w:t>
            </w:r>
          </w:p>
        </w:tc>
        <w:tc>
          <w:tcPr>
            <w:tcW w:w="1260" w:type="dxa"/>
            <w:tcBorders>
              <w:top w:val="single" w:sz="4" w:space="0" w:color="auto"/>
              <w:left w:val="single" w:sz="4" w:space="0" w:color="auto"/>
              <w:bottom w:val="single" w:sz="4" w:space="0" w:color="auto"/>
              <w:right w:val="single" w:sz="4" w:space="0" w:color="auto"/>
            </w:tcBorders>
            <w:vAlign w:val="center"/>
          </w:tcPr>
          <w:p w:rsidR="002213F0" w:rsidRDefault="002213F0" w:rsidP="00206206">
            <w:pPr>
              <w:spacing w:line="400" w:lineRule="exact"/>
              <w:jc w:val="center"/>
              <w:rPr>
                <w:rFonts w:ascii="標楷體" w:eastAsia="標楷體" w:hAnsi="標楷體"/>
              </w:rPr>
            </w:pPr>
            <w:r>
              <w:rPr>
                <w:rFonts w:ascii="標楷體" w:eastAsia="標楷體" w:hAnsi="標楷體" w:hint="eastAsia"/>
              </w:rPr>
              <w:t>3/23</w:t>
            </w:r>
          </w:p>
        </w:tc>
        <w:tc>
          <w:tcPr>
            <w:tcW w:w="5219" w:type="dxa"/>
            <w:gridSpan w:val="2"/>
            <w:tcBorders>
              <w:top w:val="single" w:sz="12" w:space="0" w:color="auto"/>
              <w:left w:val="single" w:sz="12" w:space="0" w:color="auto"/>
              <w:bottom w:val="single" w:sz="12" w:space="0" w:color="auto"/>
            </w:tcBorders>
            <w:shd w:val="clear" w:color="auto" w:fill="auto"/>
            <w:vAlign w:val="center"/>
          </w:tcPr>
          <w:p w:rsidR="002213F0" w:rsidRPr="00912BA0" w:rsidRDefault="002213F0" w:rsidP="00206206">
            <w:pPr>
              <w:spacing w:line="300" w:lineRule="exact"/>
              <w:jc w:val="both"/>
              <w:rPr>
                <w:rFonts w:ascii="標楷體" w:eastAsia="標楷體" w:hAnsi="標楷體"/>
                <w:color w:val="000000"/>
              </w:rPr>
            </w:pPr>
            <w:r w:rsidRPr="00912BA0">
              <w:rPr>
                <w:rFonts w:ascii="標楷體" w:eastAsia="標楷體" w:hAnsi="標楷體" w:hint="eastAsia"/>
              </w:rPr>
              <w:t>期末成果展</w:t>
            </w:r>
          </w:p>
        </w:tc>
      </w:tr>
      <w:tr w:rsidR="002213F0" w:rsidRPr="00A11203" w:rsidTr="008B0768">
        <w:trPr>
          <w:trHeight w:val="523"/>
        </w:trPr>
        <w:tc>
          <w:tcPr>
            <w:tcW w:w="1556" w:type="dxa"/>
            <w:tcBorders>
              <w:top w:val="single" w:sz="12" w:space="0" w:color="auto"/>
            </w:tcBorders>
            <w:shd w:val="clear" w:color="auto" w:fill="auto"/>
            <w:vAlign w:val="center"/>
          </w:tcPr>
          <w:p w:rsidR="002213F0" w:rsidRPr="00A11203" w:rsidRDefault="002213F0" w:rsidP="00206206">
            <w:pPr>
              <w:spacing w:line="400" w:lineRule="exact"/>
              <w:jc w:val="center"/>
              <w:rPr>
                <w:rFonts w:ascii="標楷體" w:eastAsia="標楷體" w:hAnsi="標楷體"/>
                <w:color w:val="000000"/>
                <w:sz w:val="28"/>
                <w:szCs w:val="28"/>
              </w:rPr>
            </w:pPr>
            <w:r w:rsidRPr="00A11203">
              <w:rPr>
                <w:rFonts w:ascii="標楷體" w:eastAsia="標楷體" w:hAnsi="標楷體" w:hint="eastAsia"/>
                <w:snapToGrid w:val="0"/>
                <w:color w:val="000000"/>
                <w:kern w:val="0"/>
                <w:sz w:val="28"/>
                <w:szCs w:val="28"/>
              </w:rPr>
              <w:t>研習時間：</w:t>
            </w:r>
          </w:p>
        </w:tc>
        <w:tc>
          <w:tcPr>
            <w:tcW w:w="6479" w:type="dxa"/>
            <w:gridSpan w:val="3"/>
            <w:tcBorders>
              <w:top w:val="single" w:sz="12" w:space="0" w:color="auto"/>
            </w:tcBorders>
            <w:shd w:val="clear" w:color="auto" w:fill="auto"/>
            <w:vAlign w:val="center"/>
          </w:tcPr>
          <w:p w:rsidR="002213F0" w:rsidRPr="00A11203" w:rsidRDefault="002213F0" w:rsidP="00206206">
            <w:pPr>
              <w:spacing w:line="360" w:lineRule="exact"/>
              <w:rPr>
                <w:rFonts w:ascii="標楷體" w:eastAsia="標楷體" w:hAnsi="標楷體"/>
                <w:snapToGrid w:val="0"/>
                <w:color w:val="000000"/>
                <w:kern w:val="0"/>
                <w:sz w:val="28"/>
                <w:szCs w:val="28"/>
              </w:rPr>
            </w:pPr>
            <w:r w:rsidRPr="00A11203">
              <w:rPr>
                <w:rFonts w:ascii="標楷體" w:eastAsia="標楷體" w:hAnsi="標楷體" w:hint="eastAsia"/>
                <w:snapToGrid w:val="0"/>
                <w:color w:val="000000"/>
                <w:kern w:val="0"/>
                <w:sz w:val="28"/>
                <w:szCs w:val="28"/>
              </w:rPr>
              <w:t>10</w:t>
            </w:r>
            <w:r>
              <w:rPr>
                <w:rFonts w:ascii="標楷體" w:eastAsia="標楷體" w:hAnsi="標楷體"/>
                <w:snapToGrid w:val="0"/>
                <w:color w:val="000000"/>
                <w:kern w:val="0"/>
                <w:sz w:val="28"/>
                <w:szCs w:val="28"/>
              </w:rPr>
              <w:t>4</w:t>
            </w:r>
            <w:r w:rsidRPr="00A11203">
              <w:rPr>
                <w:rFonts w:ascii="標楷體" w:eastAsia="標楷體" w:hAnsi="標楷體" w:hint="eastAsia"/>
                <w:snapToGrid w:val="0"/>
                <w:color w:val="000000"/>
                <w:kern w:val="0"/>
                <w:sz w:val="28"/>
                <w:szCs w:val="28"/>
              </w:rPr>
              <w:t>年</w:t>
            </w:r>
            <w:r>
              <w:rPr>
                <w:rFonts w:ascii="標楷體" w:eastAsia="標楷體" w:hAnsi="標楷體"/>
                <w:snapToGrid w:val="0"/>
                <w:color w:val="000000"/>
                <w:kern w:val="0"/>
                <w:sz w:val="28"/>
                <w:szCs w:val="28"/>
              </w:rPr>
              <w:t>11</w:t>
            </w:r>
            <w:r w:rsidRPr="00A11203">
              <w:rPr>
                <w:rFonts w:ascii="標楷體" w:eastAsia="標楷體" w:hAnsi="標楷體" w:hint="eastAsia"/>
                <w:snapToGrid w:val="0"/>
                <w:color w:val="000000"/>
                <w:kern w:val="0"/>
                <w:sz w:val="28"/>
                <w:szCs w:val="28"/>
              </w:rPr>
              <w:t>月</w:t>
            </w:r>
            <w:r>
              <w:rPr>
                <w:rFonts w:ascii="標楷體" w:eastAsia="標楷體" w:hAnsi="標楷體"/>
                <w:snapToGrid w:val="0"/>
                <w:color w:val="000000"/>
                <w:kern w:val="0"/>
                <w:sz w:val="28"/>
                <w:szCs w:val="28"/>
              </w:rPr>
              <w:t>11</w:t>
            </w:r>
            <w:r w:rsidRPr="00A11203">
              <w:rPr>
                <w:rFonts w:ascii="標楷體" w:eastAsia="標楷體" w:hAnsi="標楷體" w:hint="eastAsia"/>
                <w:snapToGrid w:val="0"/>
                <w:color w:val="000000"/>
                <w:kern w:val="0"/>
                <w:sz w:val="28"/>
                <w:szCs w:val="28"/>
              </w:rPr>
              <w:t>日至10</w:t>
            </w:r>
            <w:r>
              <w:rPr>
                <w:rFonts w:ascii="標楷體" w:eastAsia="標楷體" w:hAnsi="標楷體"/>
                <w:snapToGrid w:val="0"/>
                <w:color w:val="000000"/>
                <w:kern w:val="0"/>
                <w:sz w:val="28"/>
                <w:szCs w:val="28"/>
              </w:rPr>
              <w:t>5</w:t>
            </w:r>
            <w:r w:rsidRPr="00A11203">
              <w:rPr>
                <w:rFonts w:ascii="標楷體" w:eastAsia="標楷體" w:hAnsi="標楷體" w:hint="eastAsia"/>
                <w:snapToGrid w:val="0"/>
                <w:color w:val="000000"/>
                <w:kern w:val="0"/>
                <w:sz w:val="28"/>
                <w:szCs w:val="28"/>
              </w:rPr>
              <w:t>年</w:t>
            </w:r>
            <w:r>
              <w:rPr>
                <w:rFonts w:ascii="標楷體" w:eastAsia="標楷體" w:hAnsi="標楷體"/>
                <w:snapToGrid w:val="0"/>
                <w:color w:val="000000"/>
                <w:kern w:val="0"/>
                <w:sz w:val="28"/>
                <w:szCs w:val="28"/>
              </w:rPr>
              <w:t>3</w:t>
            </w:r>
            <w:r w:rsidRPr="00A11203">
              <w:rPr>
                <w:rFonts w:ascii="標楷體" w:eastAsia="標楷體" w:hAnsi="標楷體" w:hint="eastAsia"/>
                <w:snapToGrid w:val="0"/>
                <w:color w:val="000000"/>
                <w:kern w:val="0"/>
                <w:sz w:val="28"/>
                <w:szCs w:val="28"/>
              </w:rPr>
              <w:t>月</w:t>
            </w:r>
            <w:r>
              <w:rPr>
                <w:rFonts w:ascii="標楷體" w:eastAsia="標楷體" w:hAnsi="標楷體"/>
                <w:snapToGrid w:val="0"/>
                <w:color w:val="000000"/>
                <w:kern w:val="0"/>
                <w:sz w:val="28"/>
                <w:szCs w:val="28"/>
              </w:rPr>
              <w:t>23</w:t>
            </w:r>
            <w:r>
              <w:rPr>
                <w:rFonts w:ascii="標楷體" w:eastAsia="標楷體" w:hAnsi="標楷體" w:hint="eastAsia"/>
                <w:snapToGrid w:val="0"/>
                <w:color w:val="000000"/>
                <w:kern w:val="0"/>
                <w:sz w:val="28"/>
                <w:szCs w:val="28"/>
              </w:rPr>
              <w:t>日</w:t>
            </w:r>
            <w:r w:rsidRPr="00A11203">
              <w:rPr>
                <w:rFonts w:ascii="標楷體" w:eastAsia="標楷體" w:hAnsi="標楷體" w:hint="eastAsia"/>
                <w:snapToGrid w:val="0"/>
                <w:color w:val="000000"/>
                <w:kern w:val="0"/>
                <w:sz w:val="28"/>
                <w:szCs w:val="28"/>
              </w:rPr>
              <w:t>（每週</w:t>
            </w:r>
            <w:r>
              <w:rPr>
                <w:rFonts w:ascii="標楷體" w:eastAsia="標楷體" w:hAnsi="標楷體" w:hint="eastAsia"/>
                <w:snapToGrid w:val="0"/>
                <w:color w:val="000000"/>
                <w:kern w:val="0"/>
                <w:sz w:val="28"/>
                <w:szCs w:val="28"/>
              </w:rPr>
              <w:t>三</w:t>
            </w:r>
            <w:r w:rsidRPr="00A11203">
              <w:rPr>
                <w:rFonts w:ascii="標楷體" w:eastAsia="標楷體" w:hAnsi="標楷體" w:hint="eastAsia"/>
                <w:snapToGrid w:val="0"/>
                <w:color w:val="000000"/>
                <w:kern w:val="0"/>
                <w:sz w:val="28"/>
                <w:szCs w:val="28"/>
              </w:rPr>
              <w:t>小時）</w:t>
            </w:r>
          </w:p>
          <w:p w:rsidR="002213F0" w:rsidRPr="00A11203" w:rsidRDefault="002213F0" w:rsidP="00206206">
            <w:pPr>
              <w:spacing w:line="300" w:lineRule="exact"/>
              <w:jc w:val="both"/>
              <w:rPr>
                <w:rFonts w:ascii="標楷體" w:eastAsia="標楷體" w:hAnsi="標楷體"/>
                <w:color w:val="000000"/>
                <w:sz w:val="28"/>
                <w:szCs w:val="28"/>
              </w:rPr>
            </w:pPr>
            <w:r w:rsidRPr="00A11203">
              <w:rPr>
                <w:rFonts w:ascii="標楷體" w:eastAsia="標楷體" w:hAnsi="標楷體" w:hint="eastAsia"/>
                <w:color w:val="000000"/>
                <w:sz w:val="28"/>
                <w:szCs w:val="28"/>
              </w:rPr>
              <w:t>週</w:t>
            </w:r>
            <w:r>
              <w:rPr>
                <w:rFonts w:ascii="標楷體" w:eastAsia="標楷體" w:hAnsi="標楷體" w:hint="eastAsia"/>
                <w:color w:val="000000"/>
                <w:sz w:val="28"/>
                <w:szCs w:val="28"/>
              </w:rPr>
              <w:t>三，</w:t>
            </w:r>
            <w:r w:rsidRPr="00A11203">
              <w:rPr>
                <w:rFonts w:ascii="標楷體" w:eastAsia="標楷體" w:hAnsi="標楷體" w:hint="eastAsia"/>
                <w:color w:val="000000"/>
                <w:sz w:val="28"/>
                <w:szCs w:val="28"/>
              </w:rPr>
              <w:t>上午9：00-12：00</w:t>
            </w:r>
          </w:p>
        </w:tc>
      </w:tr>
      <w:tr w:rsidR="002213F0" w:rsidRPr="00A11203" w:rsidTr="008B0768">
        <w:trPr>
          <w:trHeight w:val="523"/>
        </w:trPr>
        <w:tc>
          <w:tcPr>
            <w:tcW w:w="1556" w:type="dxa"/>
            <w:shd w:val="clear" w:color="auto" w:fill="auto"/>
            <w:vAlign w:val="center"/>
          </w:tcPr>
          <w:p w:rsidR="002213F0" w:rsidRPr="00A11203" w:rsidRDefault="002213F0" w:rsidP="00206206">
            <w:pPr>
              <w:spacing w:line="400" w:lineRule="exact"/>
              <w:jc w:val="center"/>
              <w:rPr>
                <w:rFonts w:ascii="標楷體" w:eastAsia="標楷體" w:hAnsi="標楷體"/>
                <w:color w:val="000000"/>
                <w:sz w:val="28"/>
                <w:szCs w:val="28"/>
              </w:rPr>
            </w:pPr>
            <w:r w:rsidRPr="00A11203">
              <w:rPr>
                <w:rFonts w:ascii="標楷體" w:eastAsia="標楷體" w:hAnsi="標楷體" w:hint="eastAsia"/>
                <w:snapToGrid w:val="0"/>
                <w:color w:val="000000"/>
                <w:kern w:val="0"/>
                <w:sz w:val="28"/>
                <w:szCs w:val="28"/>
              </w:rPr>
              <w:t>研習時數：</w:t>
            </w:r>
          </w:p>
        </w:tc>
        <w:tc>
          <w:tcPr>
            <w:tcW w:w="6479" w:type="dxa"/>
            <w:gridSpan w:val="3"/>
            <w:shd w:val="clear" w:color="auto" w:fill="auto"/>
            <w:vAlign w:val="center"/>
          </w:tcPr>
          <w:p w:rsidR="002213F0" w:rsidRPr="00A11203" w:rsidRDefault="002213F0" w:rsidP="00206206">
            <w:pPr>
              <w:spacing w:line="300" w:lineRule="exact"/>
              <w:jc w:val="both"/>
              <w:rPr>
                <w:rFonts w:ascii="標楷體" w:eastAsia="標楷體" w:hAnsi="標楷體"/>
                <w:color w:val="000000"/>
                <w:sz w:val="28"/>
                <w:szCs w:val="28"/>
              </w:rPr>
            </w:pPr>
            <w:r w:rsidRPr="00A11203">
              <w:rPr>
                <w:rFonts w:ascii="標楷體" w:eastAsia="標楷體" w:hAnsi="標楷體" w:hint="eastAsia"/>
                <w:color w:val="000000"/>
                <w:sz w:val="28"/>
                <w:szCs w:val="28"/>
              </w:rPr>
              <w:t xml:space="preserve">共 </w:t>
            </w:r>
            <w:r>
              <w:rPr>
                <w:rFonts w:ascii="標楷體" w:eastAsia="標楷體" w:hAnsi="標楷體" w:hint="eastAsia"/>
                <w:color w:val="000000"/>
                <w:sz w:val="28"/>
                <w:szCs w:val="28"/>
              </w:rPr>
              <w:t>４８</w:t>
            </w:r>
            <w:r w:rsidRPr="00A11203">
              <w:rPr>
                <w:rFonts w:ascii="標楷體" w:eastAsia="標楷體" w:hAnsi="標楷體" w:hint="eastAsia"/>
                <w:color w:val="000000"/>
                <w:sz w:val="28"/>
                <w:szCs w:val="28"/>
              </w:rPr>
              <w:t xml:space="preserve"> 小時</w:t>
            </w:r>
          </w:p>
        </w:tc>
      </w:tr>
      <w:tr w:rsidR="002213F0" w:rsidRPr="00A11203" w:rsidTr="008B0768">
        <w:trPr>
          <w:trHeight w:val="523"/>
        </w:trPr>
        <w:tc>
          <w:tcPr>
            <w:tcW w:w="1556" w:type="dxa"/>
            <w:shd w:val="clear" w:color="auto" w:fill="auto"/>
            <w:vAlign w:val="center"/>
          </w:tcPr>
          <w:p w:rsidR="002213F0" w:rsidRPr="00A11203" w:rsidRDefault="002213F0" w:rsidP="00206206">
            <w:pPr>
              <w:spacing w:line="400" w:lineRule="exact"/>
              <w:jc w:val="center"/>
              <w:rPr>
                <w:rFonts w:ascii="標楷體" w:eastAsia="標楷體" w:hAnsi="標楷體"/>
                <w:snapToGrid w:val="0"/>
                <w:color w:val="000000"/>
                <w:kern w:val="0"/>
                <w:sz w:val="28"/>
                <w:szCs w:val="28"/>
              </w:rPr>
            </w:pPr>
            <w:r w:rsidRPr="00A11203">
              <w:rPr>
                <w:rFonts w:ascii="標楷體" w:eastAsia="標楷體" w:hAnsi="標楷體" w:hint="eastAsia"/>
                <w:snapToGrid w:val="0"/>
                <w:kern w:val="0"/>
                <w:sz w:val="28"/>
                <w:szCs w:val="28"/>
              </w:rPr>
              <w:t>材料費用：</w:t>
            </w:r>
          </w:p>
        </w:tc>
        <w:tc>
          <w:tcPr>
            <w:tcW w:w="6479" w:type="dxa"/>
            <w:gridSpan w:val="3"/>
            <w:shd w:val="clear" w:color="auto" w:fill="auto"/>
            <w:vAlign w:val="center"/>
          </w:tcPr>
          <w:p w:rsidR="002213F0" w:rsidRDefault="002213F0" w:rsidP="00206206">
            <w:pPr>
              <w:spacing w:line="400" w:lineRule="exact"/>
              <w:jc w:val="both"/>
              <w:rPr>
                <w:rFonts w:ascii="標楷體" w:eastAsia="標楷體" w:hAnsi="標楷體"/>
                <w:snapToGrid w:val="0"/>
                <w:kern w:val="0"/>
                <w:sz w:val="28"/>
                <w:szCs w:val="28"/>
              </w:rPr>
            </w:pPr>
            <w:r w:rsidRPr="00A11203">
              <w:rPr>
                <w:rFonts w:ascii="標楷體" w:eastAsia="標楷體" w:hAnsi="標楷體" w:hint="eastAsia"/>
                <w:snapToGrid w:val="0"/>
                <w:kern w:val="0"/>
                <w:sz w:val="28"/>
                <w:szCs w:val="28"/>
              </w:rPr>
              <w:t>每學員繳交</w:t>
            </w:r>
            <w:r>
              <w:rPr>
                <w:rFonts w:ascii="標楷體" w:eastAsia="標楷體" w:hAnsi="標楷體" w:hint="eastAsia"/>
                <w:snapToGrid w:val="0"/>
                <w:kern w:val="0"/>
                <w:sz w:val="28"/>
                <w:szCs w:val="28"/>
              </w:rPr>
              <w:t>費用如下</w:t>
            </w:r>
            <w:r w:rsidRPr="00A11203">
              <w:rPr>
                <w:rFonts w:ascii="標楷體" w:eastAsia="標楷體" w:hAnsi="標楷體" w:hint="eastAsia"/>
                <w:snapToGrid w:val="0"/>
                <w:kern w:val="0"/>
                <w:sz w:val="28"/>
                <w:szCs w:val="28"/>
              </w:rPr>
              <w:t>：</w:t>
            </w:r>
          </w:p>
          <w:p w:rsidR="002213F0" w:rsidRDefault="002213F0" w:rsidP="00206206">
            <w:pPr>
              <w:spacing w:line="400" w:lineRule="exact"/>
              <w:jc w:val="both"/>
              <w:rPr>
                <w:rFonts w:ascii="標楷體" w:eastAsia="標楷體" w:hAnsi="標楷體"/>
                <w:snapToGrid w:val="0"/>
                <w:kern w:val="0"/>
                <w:sz w:val="28"/>
                <w:szCs w:val="28"/>
              </w:rPr>
            </w:pPr>
            <w:r>
              <w:rPr>
                <w:rFonts w:ascii="標楷體" w:eastAsia="標楷體" w:hAnsi="標楷體" w:hint="eastAsia"/>
                <w:snapToGrid w:val="0"/>
                <w:kern w:val="0"/>
                <w:sz w:val="28"/>
                <w:szCs w:val="28"/>
              </w:rPr>
              <w:t>1.</w:t>
            </w:r>
            <w:r w:rsidRPr="00A11203">
              <w:rPr>
                <w:rFonts w:ascii="標楷體" w:eastAsia="標楷體" w:hAnsi="標楷體" w:hint="eastAsia"/>
                <w:snapToGrid w:val="0"/>
                <w:kern w:val="0"/>
                <w:sz w:val="28"/>
                <w:szCs w:val="28"/>
              </w:rPr>
              <w:t>學費</w:t>
            </w:r>
            <w:r>
              <w:rPr>
                <w:rFonts w:ascii="標楷體" w:eastAsia="標楷體" w:hAnsi="標楷體"/>
                <w:snapToGrid w:val="0"/>
                <w:kern w:val="0"/>
                <w:sz w:val="28"/>
                <w:szCs w:val="28"/>
              </w:rPr>
              <w:t>75</w:t>
            </w:r>
            <w:r>
              <w:rPr>
                <w:rFonts w:ascii="標楷體" w:eastAsia="標楷體" w:hAnsi="標楷體" w:hint="eastAsia"/>
                <w:snapToGrid w:val="0"/>
                <w:kern w:val="0"/>
                <w:sz w:val="28"/>
                <w:szCs w:val="28"/>
              </w:rPr>
              <w:t>00元（不包含工具材料費</w:t>
            </w:r>
            <w:r>
              <w:rPr>
                <w:rFonts w:ascii="標楷體" w:eastAsia="標楷體" w:hAnsi="標楷體"/>
                <w:snapToGrid w:val="0"/>
                <w:kern w:val="0"/>
                <w:sz w:val="28"/>
                <w:szCs w:val="28"/>
              </w:rPr>
              <w:t>）</w:t>
            </w:r>
          </w:p>
          <w:p w:rsidR="002213F0" w:rsidRDefault="002213F0" w:rsidP="00206206">
            <w:pPr>
              <w:spacing w:line="400" w:lineRule="exact"/>
              <w:jc w:val="both"/>
              <w:rPr>
                <w:rFonts w:ascii="標楷體" w:eastAsia="標楷體" w:hAnsi="標楷體"/>
                <w:snapToGrid w:val="0"/>
                <w:kern w:val="0"/>
                <w:sz w:val="28"/>
                <w:szCs w:val="28"/>
              </w:rPr>
            </w:pPr>
            <w:r>
              <w:rPr>
                <w:rFonts w:ascii="標楷體" w:eastAsia="標楷體" w:hAnsi="標楷體" w:hint="eastAsia"/>
                <w:snapToGrid w:val="0"/>
                <w:kern w:val="0"/>
                <w:sz w:val="28"/>
                <w:szCs w:val="28"/>
              </w:rPr>
              <w:t>2.基本材料：包含土坯乙支，青花釉藥100g，專用毛筆兩支，專用刀具乙支共1000</w:t>
            </w:r>
            <w:r w:rsidRPr="00A11203">
              <w:rPr>
                <w:rFonts w:ascii="標楷體" w:eastAsia="標楷體" w:hAnsi="標楷體" w:hint="eastAsia"/>
                <w:snapToGrid w:val="0"/>
                <w:kern w:val="0"/>
                <w:sz w:val="28"/>
                <w:szCs w:val="28"/>
              </w:rPr>
              <w:t>元</w:t>
            </w:r>
            <w:r>
              <w:rPr>
                <w:rFonts w:ascii="標楷體" w:eastAsia="標楷體" w:hAnsi="標楷體" w:hint="eastAsia"/>
                <w:snapToGrid w:val="0"/>
                <w:kern w:val="0"/>
                <w:sz w:val="28"/>
                <w:szCs w:val="28"/>
              </w:rPr>
              <w:t>。</w:t>
            </w:r>
          </w:p>
          <w:p w:rsidR="002213F0" w:rsidRPr="00A11203" w:rsidRDefault="002213F0" w:rsidP="00206206">
            <w:pPr>
              <w:spacing w:line="400" w:lineRule="exact"/>
              <w:jc w:val="both"/>
              <w:rPr>
                <w:rFonts w:ascii="標楷體" w:eastAsia="標楷體" w:hAnsi="標楷體"/>
                <w:snapToGrid w:val="0"/>
                <w:color w:val="000000"/>
                <w:kern w:val="0"/>
                <w:sz w:val="28"/>
                <w:szCs w:val="28"/>
              </w:rPr>
            </w:pPr>
            <w:r w:rsidRPr="00A11203">
              <w:rPr>
                <w:rFonts w:ascii="標楷體" w:eastAsia="標楷體" w:hAnsi="標楷體" w:hint="eastAsia"/>
              </w:rPr>
              <w:lastRenderedPageBreak/>
              <w:t>註：</w:t>
            </w:r>
            <w:r>
              <w:rPr>
                <w:rFonts w:ascii="標楷體" w:eastAsia="標楷體" w:hAnsi="標楷體" w:hint="eastAsia"/>
              </w:rPr>
              <w:t>基本</w:t>
            </w:r>
            <w:r w:rsidRPr="00A11203">
              <w:rPr>
                <w:rFonts w:ascii="標楷體" w:eastAsia="標楷體" w:hAnsi="標楷體" w:hint="eastAsia"/>
                <w:kern w:val="24"/>
              </w:rPr>
              <w:t>材料費包含課程裡所使用到之固定數量材料與基本工具。</w:t>
            </w:r>
            <w:r>
              <w:rPr>
                <w:rFonts w:ascii="標楷體" w:eastAsia="標楷體" w:hAnsi="標楷體" w:hint="eastAsia"/>
                <w:kern w:val="24"/>
              </w:rPr>
              <w:t>以上金額不含燒窯費及鐵轉盤。</w:t>
            </w:r>
          </w:p>
        </w:tc>
      </w:tr>
      <w:tr w:rsidR="002213F0" w:rsidRPr="00A11203" w:rsidTr="008B0768">
        <w:trPr>
          <w:trHeight w:val="523"/>
        </w:trPr>
        <w:tc>
          <w:tcPr>
            <w:tcW w:w="1556" w:type="dxa"/>
            <w:shd w:val="clear" w:color="auto" w:fill="auto"/>
            <w:vAlign w:val="center"/>
          </w:tcPr>
          <w:p w:rsidR="002213F0" w:rsidRDefault="002213F0" w:rsidP="00206206">
            <w:pPr>
              <w:spacing w:line="400" w:lineRule="exact"/>
              <w:jc w:val="center"/>
              <w:rPr>
                <w:rFonts w:ascii="標楷體" w:eastAsia="標楷體" w:hAnsi="標楷體"/>
                <w:snapToGrid w:val="0"/>
                <w:kern w:val="0"/>
                <w:sz w:val="28"/>
                <w:szCs w:val="28"/>
              </w:rPr>
            </w:pPr>
            <w:r>
              <w:rPr>
                <w:rFonts w:ascii="標楷體" w:eastAsia="標楷體" w:hAnsi="標楷體"/>
                <w:snapToGrid w:val="0"/>
                <w:kern w:val="0"/>
                <w:sz w:val="28"/>
                <w:szCs w:val="28"/>
              </w:rPr>
              <w:lastRenderedPageBreak/>
              <w:t>老師作品</w:t>
            </w:r>
          </w:p>
          <w:p w:rsidR="002213F0" w:rsidRDefault="002213F0" w:rsidP="00206206">
            <w:pPr>
              <w:spacing w:line="400" w:lineRule="exact"/>
              <w:jc w:val="center"/>
              <w:rPr>
                <w:rFonts w:ascii="標楷體" w:eastAsia="標楷體" w:hAnsi="標楷體"/>
                <w:snapToGrid w:val="0"/>
                <w:kern w:val="0"/>
                <w:sz w:val="28"/>
                <w:szCs w:val="28"/>
              </w:rPr>
            </w:pPr>
          </w:p>
          <w:p w:rsidR="002213F0" w:rsidRDefault="002213F0" w:rsidP="00206206">
            <w:pPr>
              <w:spacing w:line="400" w:lineRule="exact"/>
              <w:jc w:val="center"/>
              <w:rPr>
                <w:rFonts w:ascii="標楷體" w:eastAsia="標楷體" w:hAnsi="標楷體"/>
                <w:snapToGrid w:val="0"/>
                <w:kern w:val="0"/>
                <w:sz w:val="28"/>
                <w:szCs w:val="28"/>
              </w:rPr>
            </w:pPr>
          </w:p>
          <w:p w:rsidR="002213F0" w:rsidRDefault="002213F0" w:rsidP="00206206">
            <w:pPr>
              <w:spacing w:line="400" w:lineRule="exact"/>
              <w:jc w:val="center"/>
              <w:rPr>
                <w:rFonts w:ascii="標楷體" w:eastAsia="標楷體" w:hAnsi="標楷體"/>
                <w:snapToGrid w:val="0"/>
                <w:kern w:val="0"/>
                <w:sz w:val="28"/>
                <w:szCs w:val="28"/>
              </w:rPr>
            </w:pPr>
          </w:p>
          <w:p w:rsidR="002213F0" w:rsidRPr="00A11203" w:rsidRDefault="002213F0" w:rsidP="00206206">
            <w:pPr>
              <w:spacing w:line="400" w:lineRule="exact"/>
              <w:jc w:val="center"/>
              <w:rPr>
                <w:rFonts w:ascii="標楷體" w:eastAsia="標楷體" w:hAnsi="標楷體"/>
                <w:snapToGrid w:val="0"/>
                <w:kern w:val="0"/>
                <w:sz w:val="28"/>
                <w:szCs w:val="28"/>
              </w:rPr>
            </w:pPr>
          </w:p>
        </w:tc>
        <w:tc>
          <w:tcPr>
            <w:tcW w:w="3490" w:type="dxa"/>
            <w:gridSpan w:val="2"/>
            <w:shd w:val="clear" w:color="auto" w:fill="auto"/>
            <w:vAlign w:val="center"/>
          </w:tcPr>
          <w:p w:rsidR="002213F0" w:rsidRPr="00A11203" w:rsidRDefault="00841AD1" w:rsidP="00206206">
            <w:pPr>
              <w:spacing w:line="400" w:lineRule="exact"/>
              <w:jc w:val="both"/>
              <w:rPr>
                <w:rFonts w:ascii="標楷體" w:eastAsia="標楷體" w:hAnsi="標楷體"/>
                <w:snapToGrid w:val="0"/>
                <w:kern w:val="0"/>
                <w:sz w:val="28"/>
                <w:szCs w:val="28"/>
              </w:rPr>
            </w:pPr>
            <w:r>
              <w:rPr>
                <w:noProof/>
              </w:rPr>
              <w:drawing>
                <wp:anchor distT="0" distB="0" distL="114300" distR="114300" simplePos="0" relativeHeight="251652096" behindDoc="1" locked="0" layoutInCell="1" allowOverlap="1">
                  <wp:simplePos x="0" y="0"/>
                  <wp:positionH relativeFrom="column">
                    <wp:posOffset>-79375</wp:posOffset>
                  </wp:positionH>
                  <wp:positionV relativeFrom="paragraph">
                    <wp:posOffset>-3699510</wp:posOffset>
                  </wp:positionV>
                  <wp:extent cx="2032000" cy="3616325"/>
                  <wp:effectExtent l="0" t="0" r="6350" b="3175"/>
                  <wp:wrapTight wrapText="bothSides">
                    <wp:wrapPolygon edited="0">
                      <wp:start x="0" y="0"/>
                      <wp:lineTo x="0" y="21505"/>
                      <wp:lineTo x="21465" y="21505"/>
                      <wp:lineTo x="21465" y="0"/>
                      <wp:lineTo x="0" y="0"/>
                    </wp:wrapPolygon>
                  </wp:wrapTight>
                  <wp:docPr id="42" name="圖片 3" descr="照片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照片 00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32000" cy="361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2213F0" w:rsidRPr="005C667D">
              <w:rPr>
                <w:rFonts w:ascii="標楷體" w:eastAsia="標楷體" w:hAnsi="標楷體" w:cs="標楷體"/>
                <w:color w:val="000000"/>
                <w:kern w:val="0"/>
              </w:rPr>
              <w:t>陳新讚老師</w:t>
            </w:r>
            <w:r w:rsidR="002213F0" w:rsidRPr="005C667D">
              <w:rPr>
                <w:rFonts w:ascii="標楷體" w:eastAsia="標楷體" w:hAnsi="標楷體" w:cs="標楷體" w:hint="eastAsia"/>
                <w:color w:val="000000"/>
                <w:kern w:val="0"/>
              </w:rPr>
              <w:t>作品：</w:t>
            </w:r>
            <w:r w:rsidR="002213F0">
              <w:rPr>
                <w:rFonts w:ascii="標楷體" w:eastAsia="標楷體" w:hAnsi="標楷體" w:hint="eastAsia"/>
                <w:color w:val="000000"/>
              </w:rPr>
              <w:t>鳳凰唐草反口天球瓶(青花)</w:t>
            </w:r>
          </w:p>
        </w:tc>
        <w:tc>
          <w:tcPr>
            <w:tcW w:w="2989" w:type="dxa"/>
            <w:shd w:val="clear" w:color="auto" w:fill="auto"/>
            <w:vAlign w:val="center"/>
          </w:tcPr>
          <w:p w:rsidR="002213F0" w:rsidRPr="005C667D" w:rsidRDefault="00841AD1" w:rsidP="00206206">
            <w:pPr>
              <w:spacing w:line="400" w:lineRule="exact"/>
              <w:jc w:val="both"/>
              <w:rPr>
                <w:rFonts w:ascii="標楷體" w:eastAsia="標楷體" w:hAnsi="標楷體"/>
                <w:snapToGrid w:val="0"/>
                <w:kern w:val="0"/>
              </w:rPr>
            </w:pPr>
            <w:r>
              <w:rPr>
                <w:noProof/>
              </w:rPr>
              <w:drawing>
                <wp:anchor distT="0" distB="0" distL="114300" distR="114300" simplePos="0" relativeHeight="251653120" behindDoc="1" locked="0" layoutInCell="1" allowOverlap="1">
                  <wp:simplePos x="0" y="0"/>
                  <wp:positionH relativeFrom="column">
                    <wp:posOffset>4445</wp:posOffset>
                  </wp:positionH>
                  <wp:positionV relativeFrom="paragraph">
                    <wp:posOffset>-3482340</wp:posOffset>
                  </wp:positionV>
                  <wp:extent cx="2476500" cy="3302000"/>
                  <wp:effectExtent l="0" t="0" r="0" b="0"/>
                  <wp:wrapTight wrapText="bothSides">
                    <wp:wrapPolygon edited="0">
                      <wp:start x="0" y="0"/>
                      <wp:lineTo x="0" y="21434"/>
                      <wp:lineTo x="21434" y="21434"/>
                      <wp:lineTo x="21434" y="0"/>
                      <wp:lineTo x="0" y="0"/>
                    </wp:wrapPolygon>
                  </wp:wrapTight>
                  <wp:docPr id="41" name="圖片 1" descr="DSC00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DSC0097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76500" cy="330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213F0" w:rsidRPr="005C667D">
              <w:rPr>
                <w:rFonts w:ascii="標楷體" w:eastAsia="標楷體" w:hAnsi="標楷體" w:cs="標楷體"/>
                <w:color w:val="000000"/>
                <w:kern w:val="0"/>
              </w:rPr>
              <w:t>陳新讚老師</w:t>
            </w:r>
            <w:r w:rsidR="002213F0" w:rsidRPr="005C667D">
              <w:rPr>
                <w:rFonts w:ascii="標楷體" w:eastAsia="標楷體" w:hAnsi="標楷體" w:cs="標楷體" w:hint="eastAsia"/>
                <w:color w:val="000000"/>
                <w:kern w:val="0"/>
              </w:rPr>
              <w:t>作品：</w:t>
            </w:r>
            <w:r w:rsidR="002213F0" w:rsidRPr="005C667D">
              <w:rPr>
                <w:rFonts w:ascii="標楷體" w:eastAsia="標楷體" w:hAnsi="標楷體" w:hint="eastAsia"/>
                <w:color w:val="000000"/>
              </w:rPr>
              <w:t>流金歲月（柴燒）</w:t>
            </w:r>
          </w:p>
        </w:tc>
      </w:tr>
    </w:tbl>
    <w:p w:rsidR="002213F0" w:rsidRDefault="004F4382" w:rsidP="002213F0">
      <w:pPr>
        <w:ind w:right="560"/>
        <w:rPr>
          <w:rFonts w:ascii="標楷體" w:eastAsia="標楷體" w:hAnsi="標楷體" w:cs="標楷體"/>
          <w:color w:val="000000"/>
          <w:kern w:val="0"/>
          <w:sz w:val="28"/>
        </w:rPr>
      </w:pPr>
      <w:r>
        <w:rPr>
          <w:rFonts w:ascii="標楷體" w:eastAsia="標楷體" w:hAnsi="標楷體" w:cs="標楷體" w:hint="eastAsia"/>
          <w:color w:val="000000"/>
          <w:kern w:val="0"/>
          <w:sz w:val="28"/>
        </w:rPr>
        <w:t>七、</w:t>
      </w:r>
      <w:r w:rsidR="002213F0">
        <w:rPr>
          <w:rFonts w:ascii="標楷體" w:eastAsia="標楷體" w:hAnsi="標楷體" w:cs="標楷體"/>
          <w:color w:val="000000"/>
          <w:kern w:val="0"/>
          <w:sz w:val="28"/>
        </w:rPr>
        <w:t>陳新讚老師簡歷</w:t>
      </w:r>
    </w:p>
    <w:p w:rsidR="002213F0" w:rsidRPr="008E5FC8" w:rsidRDefault="002213F0" w:rsidP="002213F0">
      <w:pPr>
        <w:autoSpaceDE w:val="0"/>
        <w:autoSpaceDN w:val="0"/>
        <w:adjustRightInd w:val="0"/>
        <w:rPr>
          <w:rFonts w:ascii="標楷體" w:eastAsia="標楷體" w:hAnsi="標楷體"/>
          <w:kern w:val="0"/>
          <w:sz w:val="28"/>
          <w:szCs w:val="28"/>
        </w:rPr>
      </w:pPr>
      <w:r w:rsidRPr="008E5FC8">
        <w:rPr>
          <w:rFonts w:ascii="標楷體" w:eastAsia="標楷體" w:hAnsi="標楷體"/>
          <w:kern w:val="0"/>
          <w:sz w:val="28"/>
          <w:szCs w:val="28"/>
        </w:rPr>
        <w:t>經歷</w:t>
      </w:r>
    </w:p>
    <w:p w:rsidR="002213F0" w:rsidRPr="008E5FC8" w:rsidRDefault="002213F0" w:rsidP="002213F0">
      <w:pPr>
        <w:widowControl/>
        <w:ind w:left="1512" w:hangingChars="630" w:hanging="1512"/>
        <w:rPr>
          <w:rFonts w:ascii="標楷體" w:eastAsia="標楷體" w:hAnsi="標楷體"/>
          <w:kern w:val="0"/>
        </w:rPr>
      </w:pPr>
      <w:r w:rsidRPr="008E5FC8">
        <w:rPr>
          <w:rFonts w:ascii="標楷體" w:eastAsia="標楷體" w:hAnsi="標楷體" w:hint="eastAsia"/>
          <w:kern w:val="0"/>
        </w:rPr>
        <w:t>1986~1987　　鴻鶯陶瓷工廠-青瓷荼具製作</w:t>
      </w:r>
    </w:p>
    <w:p w:rsidR="002213F0" w:rsidRPr="008E5FC8" w:rsidRDefault="002213F0" w:rsidP="002213F0">
      <w:pPr>
        <w:widowControl/>
        <w:ind w:left="1512" w:hangingChars="630" w:hanging="1512"/>
        <w:rPr>
          <w:rFonts w:ascii="標楷體" w:eastAsia="標楷體" w:hAnsi="標楷體"/>
          <w:kern w:val="0"/>
        </w:rPr>
      </w:pPr>
      <w:r w:rsidRPr="008E5FC8">
        <w:rPr>
          <w:rFonts w:ascii="標楷體" w:eastAsia="標楷體" w:hAnsi="標楷體" w:hint="eastAsia"/>
          <w:kern w:val="0"/>
        </w:rPr>
        <w:t>1987~1994　　台華窯-傳統陶瓷製作及彩繪畫師</w:t>
      </w:r>
    </w:p>
    <w:p w:rsidR="002213F0" w:rsidRPr="008E5FC8" w:rsidRDefault="002213F0" w:rsidP="002213F0">
      <w:pPr>
        <w:widowControl/>
        <w:ind w:left="1512" w:hangingChars="630" w:hanging="1512"/>
        <w:rPr>
          <w:rFonts w:ascii="標楷體" w:eastAsia="標楷體" w:hAnsi="標楷體"/>
          <w:kern w:val="0"/>
        </w:rPr>
      </w:pPr>
      <w:r w:rsidRPr="008E5FC8">
        <w:rPr>
          <w:rFonts w:ascii="標楷體" w:eastAsia="標楷體" w:hAnsi="標楷體" w:hint="eastAsia"/>
          <w:kern w:val="0"/>
        </w:rPr>
        <w:t>1994~1998　　獨立創作</w:t>
      </w:r>
    </w:p>
    <w:p w:rsidR="002213F0" w:rsidRPr="008E5FC8" w:rsidRDefault="002213F0" w:rsidP="002213F0">
      <w:pPr>
        <w:widowControl/>
        <w:ind w:left="1512" w:hangingChars="630" w:hanging="1512"/>
        <w:rPr>
          <w:rFonts w:ascii="標楷體" w:eastAsia="標楷體" w:hAnsi="標楷體"/>
          <w:kern w:val="0"/>
        </w:rPr>
      </w:pPr>
      <w:r w:rsidRPr="008E5FC8">
        <w:rPr>
          <w:rFonts w:ascii="標楷體" w:eastAsia="標楷體" w:hAnsi="標楷體" w:hint="eastAsia"/>
          <w:kern w:val="0"/>
        </w:rPr>
        <w:t>1998~至今　　陳年陶藝社－負責人設立陳年陶藝社，並自行創作和自製商品及銷售，開班授課教學。</w:t>
      </w:r>
    </w:p>
    <w:p w:rsidR="002213F0" w:rsidRPr="008E5FC8" w:rsidRDefault="002213F0" w:rsidP="002213F0">
      <w:pPr>
        <w:widowControl/>
        <w:ind w:left="612" w:hangingChars="255" w:hanging="612"/>
        <w:rPr>
          <w:rFonts w:ascii="標楷體" w:eastAsia="標楷體" w:hAnsi="標楷體"/>
          <w:kern w:val="0"/>
        </w:rPr>
      </w:pPr>
      <w:r w:rsidRPr="008E5FC8">
        <w:rPr>
          <w:rFonts w:ascii="標楷體" w:eastAsia="標楷體" w:hAnsi="標楷體" w:hint="eastAsia"/>
          <w:kern w:val="0"/>
        </w:rPr>
        <w:t>2000-至今    鶯歌陶瓷博物館柴燒營隊工作團。</w:t>
      </w:r>
    </w:p>
    <w:p w:rsidR="002213F0" w:rsidRPr="008E5FC8" w:rsidRDefault="002213F0" w:rsidP="002213F0">
      <w:pPr>
        <w:widowControl/>
        <w:ind w:left="1512" w:hangingChars="630" w:hanging="1512"/>
        <w:rPr>
          <w:rFonts w:ascii="標楷體" w:eastAsia="標楷體" w:hAnsi="標楷體"/>
          <w:kern w:val="0"/>
        </w:rPr>
      </w:pPr>
      <w:r w:rsidRPr="008E5FC8">
        <w:rPr>
          <w:rFonts w:ascii="標楷體" w:eastAsia="標楷體" w:hAnsi="標楷體" w:hint="eastAsia"/>
          <w:kern w:val="0"/>
        </w:rPr>
        <w:t>2002         陳年陶藝社『傳統青花課』指導老師</w:t>
      </w:r>
    </w:p>
    <w:p w:rsidR="002213F0" w:rsidRPr="008E5FC8" w:rsidRDefault="002213F0" w:rsidP="002213F0">
      <w:pPr>
        <w:widowControl/>
        <w:ind w:left="1512" w:hangingChars="630" w:hanging="1512"/>
        <w:rPr>
          <w:rFonts w:ascii="標楷體" w:eastAsia="標楷體" w:hAnsi="標楷體"/>
          <w:kern w:val="0"/>
        </w:rPr>
      </w:pPr>
      <w:r w:rsidRPr="008E5FC8">
        <w:rPr>
          <w:rFonts w:ascii="標楷體" w:eastAsia="標楷體" w:hAnsi="標楷體" w:hint="eastAsia"/>
          <w:kern w:val="0"/>
        </w:rPr>
        <w:t>2011/8~11月 銘傳大學進修推廣處(龜山校區)辦理100年產業人才投資方案「陶壼成型及釉藥彩繪班」課程授課教師。</w:t>
      </w:r>
    </w:p>
    <w:p w:rsidR="002213F0" w:rsidRPr="008E5FC8" w:rsidRDefault="002213F0" w:rsidP="002213F0">
      <w:pPr>
        <w:widowControl/>
        <w:ind w:left="1512" w:hangingChars="630" w:hanging="1512"/>
        <w:rPr>
          <w:rFonts w:ascii="標楷體" w:eastAsia="標楷體" w:hAnsi="標楷體"/>
          <w:kern w:val="0"/>
        </w:rPr>
      </w:pPr>
      <w:r w:rsidRPr="008E5FC8">
        <w:rPr>
          <w:rFonts w:ascii="標楷體" w:eastAsia="標楷體" w:hAnsi="標楷體" w:hint="eastAsia"/>
          <w:kern w:val="0"/>
        </w:rPr>
        <w:t>2012/3~6月  銘傳大學進修推廣處(龜山校區)辦理101年產業人才投資方案「陶壼茶具及青花繪畫成型進階班」課程授課教師。</w:t>
      </w:r>
    </w:p>
    <w:p w:rsidR="002213F0" w:rsidRPr="008E5FC8" w:rsidRDefault="002213F0" w:rsidP="002213F0">
      <w:pPr>
        <w:widowControl/>
        <w:ind w:left="1512" w:hangingChars="630" w:hanging="1512"/>
        <w:rPr>
          <w:rFonts w:ascii="標楷體" w:eastAsia="標楷體" w:hAnsi="標楷體"/>
          <w:kern w:val="0"/>
        </w:rPr>
      </w:pPr>
      <w:r w:rsidRPr="008E5FC8">
        <w:rPr>
          <w:rFonts w:ascii="標楷體" w:eastAsia="標楷體" w:hAnsi="標楷體" w:hint="eastAsia"/>
          <w:kern w:val="0"/>
        </w:rPr>
        <w:t>2012/8~11月 銘傳大學進修推廣處(龜山校區)辦理101年產業人才投資方案「陶壼成型藝術創作班」課程授課教師。</w:t>
      </w:r>
    </w:p>
    <w:p w:rsidR="002213F0" w:rsidRPr="008E5FC8" w:rsidRDefault="002213F0" w:rsidP="002213F0">
      <w:pPr>
        <w:widowControl/>
        <w:ind w:left="1512" w:hangingChars="630" w:hanging="1512"/>
        <w:rPr>
          <w:rFonts w:ascii="標楷體" w:eastAsia="標楷體" w:hAnsi="標楷體"/>
          <w:kern w:val="0"/>
        </w:rPr>
      </w:pPr>
      <w:r w:rsidRPr="008E5FC8">
        <w:rPr>
          <w:rFonts w:ascii="標楷體" w:eastAsia="標楷體" w:hAnsi="標楷體" w:hint="eastAsia"/>
          <w:kern w:val="0"/>
        </w:rPr>
        <w:lastRenderedPageBreak/>
        <w:t>2013/9~11月 銘傳大學進修推廣處(龜山校區)辦理102年產業人才投資方案「青花瓷彩繪實作班」課程授課教師。</w:t>
      </w:r>
    </w:p>
    <w:p w:rsidR="002213F0" w:rsidRPr="008E5FC8" w:rsidRDefault="002213F0" w:rsidP="002213F0">
      <w:pPr>
        <w:widowControl/>
        <w:ind w:left="1512" w:hangingChars="630" w:hanging="1512"/>
        <w:rPr>
          <w:rFonts w:ascii="標楷體" w:eastAsia="標楷體" w:hAnsi="標楷體"/>
          <w:kern w:val="0"/>
        </w:rPr>
      </w:pPr>
      <w:r w:rsidRPr="008E5FC8">
        <w:rPr>
          <w:rFonts w:ascii="標楷體" w:eastAsia="標楷體" w:hAnsi="標楷體" w:hint="eastAsia"/>
          <w:kern w:val="0"/>
        </w:rPr>
        <w:t>2014/3~7月  新北市三鶯社區大學103年春季班「陶瓷-青花彩繪」課程授課教師。</w:t>
      </w:r>
    </w:p>
    <w:p w:rsidR="002213F0" w:rsidRPr="008E5FC8" w:rsidRDefault="002213F0" w:rsidP="002213F0">
      <w:pPr>
        <w:widowControl/>
        <w:ind w:left="1512" w:hangingChars="630" w:hanging="1512"/>
        <w:rPr>
          <w:rFonts w:ascii="標楷體" w:eastAsia="標楷體" w:hAnsi="標楷體"/>
          <w:kern w:val="0"/>
        </w:rPr>
      </w:pPr>
      <w:r w:rsidRPr="008E5FC8">
        <w:rPr>
          <w:rFonts w:ascii="標楷體" w:eastAsia="標楷體" w:hAnsi="標楷體" w:hint="eastAsia"/>
          <w:kern w:val="0"/>
        </w:rPr>
        <w:t>2014/9~</w:t>
      </w:r>
      <w:r w:rsidRPr="008E5FC8">
        <w:rPr>
          <w:rFonts w:ascii="標楷體" w:eastAsia="標楷體" w:hAnsi="標楷體"/>
          <w:kern w:val="0"/>
        </w:rPr>
        <w:t>2015/0</w:t>
      </w:r>
      <w:r w:rsidRPr="008E5FC8">
        <w:rPr>
          <w:rFonts w:ascii="標楷體" w:eastAsia="標楷體" w:hAnsi="標楷體" w:hint="eastAsia"/>
          <w:kern w:val="0"/>
        </w:rPr>
        <w:t>1月 新北市三鶯社區大學103年秋季班「鶯歌地方學-青花彩繪陶藝」課程授課教師。</w:t>
      </w:r>
    </w:p>
    <w:p w:rsidR="002213F0" w:rsidRPr="008E5FC8" w:rsidRDefault="002213F0" w:rsidP="002213F0">
      <w:pPr>
        <w:widowControl/>
        <w:ind w:left="1512" w:hangingChars="630" w:hanging="1512"/>
        <w:rPr>
          <w:rFonts w:ascii="標楷體" w:eastAsia="標楷體" w:hAnsi="標楷體"/>
          <w:kern w:val="0"/>
        </w:rPr>
      </w:pPr>
      <w:r w:rsidRPr="008E5FC8">
        <w:rPr>
          <w:rFonts w:ascii="標楷體" w:eastAsia="標楷體" w:hAnsi="標楷體" w:hint="eastAsia"/>
          <w:kern w:val="0"/>
        </w:rPr>
        <w:t>2015/3~</w:t>
      </w:r>
      <w:r w:rsidRPr="008E5FC8">
        <w:rPr>
          <w:rFonts w:ascii="標楷體" w:eastAsia="標楷體" w:hAnsi="標楷體"/>
          <w:kern w:val="0"/>
        </w:rPr>
        <w:t>2015/0</w:t>
      </w:r>
      <w:r w:rsidRPr="008E5FC8">
        <w:rPr>
          <w:rFonts w:ascii="標楷體" w:eastAsia="標楷體" w:hAnsi="標楷體" w:hint="eastAsia"/>
          <w:kern w:val="0"/>
        </w:rPr>
        <w:t>7月 新北市三鶯社區大學104年春季班「鶯歌地方學-青花彩繪陶藝」課程授課教師。</w:t>
      </w:r>
    </w:p>
    <w:p w:rsidR="002213F0" w:rsidRPr="008E5FC8" w:rsidRDefault="002213F0" w:rsidP="002213F0">
      <w:pPr>
        <w:autoSpaceDE w:val="0"/>
        <w:autoSpaceDN w:val="0"/>
        <w:adjustRightInd w:val="0"/>
        <w:rPr>
          <w:rFonts w:ascii="標楷體" w:eastAsia="標楷體" w:hAnsi="標楷體"/>
          <w:kern w:val="0"/>
        </w:rPr>
      </w:pPr>
      <w:r w:rsidRPr="008E5FC8">
        <w:rPr>
          <w:rFonts w:ascii="標楷體" w:eastAsia="標楷體" w:hAnsi="標楷體" w:hint="eastAsia"/>
          <w:kern w:val="0"/>
        </w:rPr>
        <w:t>201</w:t>
      </w:r>
      <w:r w:rsidRPr="008E5FC8">
        <w:rPr>
          <w:rFonts w:ascii="標楷體" w:eastAsia="標楷體" w:hAnsi="標楷體"/>
          <w:kern w:val="0"/>
        </w:rPr>
        <w:t>5</w:t>
      </w:r>
      <w:r w:rsidRPr="008E5FC8">
        <w:rPr>
          <w:rFonts w:ascii="標楷體" w:eastAsia="標楷體" w:hAnsi="標楷體" w:hint="eastAsia"/>
          <w:kern w:val="0"/>
        </w:rPr>
        <w:t>/</w:t>
      </w:r>
      <w:r w:rsidRPr="008E5FC8">
        <w:rPr>
          <w:rFonts w:ascii="標楷體" w:eastAsia="標楷體" w:hAnsi="標楷體"/>
          <w:kern w:val="0"/>
        </w:rPr>
        <w:t>3</w:t>
      </w:r>
      <w:r w:rsidRPr="008E5FC8">
        <w:rPr>
          <w:rFonts w:ascii="標楷體" w:eastAsia="標楷體" w:hAnsi="標楷體" w:hint="eastAsia"/>
          <w:kern w:val="0"/>
        </w:rPr>
        <w:t>~</w:t>
      </w:r>
      <w:r w:rsidRPr="008E5FC8">
        <w:rPr>
          <w:rFonts w:ascii="標楷體" w:eastAsia="標楷體" w:hAnsi="標楷體"/>
          <w:kern w:val="0"/>
        </w:rPr>
        <w:t>2015/12</w:t>
      </w:r>
      <w:r w:rsidRPr="008E5FC8">
        <w:rPr>
          <w:rFonts w:ascii="標楷體" w:eastAsia="標楷體" w:hAnsi="標楷體" w:hint="eastAsia"/>
          <w:kern w:val="0"/>
        </w:rPr>
        <w:t>月 法務部矯正署桃園監獄附設技能訓練中心104年第1期陶藝技能訓練班授課教師。</w:t>
      </w:r>
    </w:p>
    <w:p w:rsidR="002213F0" w:rsidRPr="008E5FC8" w:rsidRDefault="002213F0" w:rsidP="002213F0">
      <w:pPr>
        <w:autoSpaceDE w:val="0"/>
        <w:autoSpaceDN w:val="0"/>
        <w:adjustRightInd w:val="0"/>
        <w:rPr>
          <w:rFonts w:ascii="標楷體" w:eastAsia="標楷體" w:hAnsi="標楷體"/>
          <w:kern w:val="0"/>
          <w:sz w:val="28"/>
          <w:szCs w:val="28"/>
        </w:rPr>
      </w:pPr>
      <w:r w:rsidRPr="008E5FC8">
        <w:rPr>
          <w:rFonts w:ascii="標楷體" w:eastAsia="標楷體" w:hAnsi="標楷體" w:hint="eastAsia"/>
          <w:kern w:val="0"/>
          <w:sz w:val="28"/>
          <w:szCs w:val="28"/>
        </w:rPr>
        <w:t>展覽</w:t>
      </w:r>
    </w:p>
    <w:p w:rsidR="002213F0" w:rsidRPr="008E5FC8" w:rsidRDefault="002213F0" w:rsidP="002213F0">
      <w:pPr>
        <w:widowControl/>
        <w:rPr>
          <w:rFonts w:ascii="標楷體" w:eastAsia="標楷體" w:hAnsi="標楷體"/>
          <w:kern w:val="0"/>
        </w:rPr>
      </w:pPr>
      <w:r w:rsidRPr="008E5FC8">
        <w:rPr>
          <w:rFonts w:ascii="標楷體" w:eastAsia="標楷體" w:hAnsi="標楷體" w:hint="eastAsia"/>
          <w:kern w:val="0"/>
        </w:rPr>
        <w:t>2010/03~04月 新北市鶯歌陶瓷博物館穴窯柴燒成果展</w:t>
      </w:r>
    </w:p>
    <w:p w:rsidR="002213F0" w:rsidRPr="008E5FC8" w:rsidRDefault="002213F0" w:rsidP="002213F0">
      <w:pPr>
        <w:widowControl/>
        <w:ind w:left="1512" w:hangingChars="630" w:hanging="1512"/>
        <w:rPr>
          <w:rFonts w:ascii="標楷體" w:eastAsia="標楷體" w:hAnsi="標楷體"/>
          <w:kern w:val="0"/>
        </w:rPr>
      </w:pPr>
      <w:r w:rsidRPr="008E5FC8">
        <w:rPr>
          <w:rFonts w:ascii="標楷體" w:eastAsia="標楷體" w:hAnsi="標楷體" w:hint="eastAsia"/>
          <w:kern w:val="0"/>
        </w:rPr>
        <w:t>2010/11~12月 北海柴燒元年聯展</w:t>
      </w:r>
    </w:p>
    <w:p w:rsidR="002213F0" w:rsidRPr="008E5FC8" w:rsidRDefault="002213F0" w:rsidP="002213F0">
      <w:pPr>
        <w:widowControl/>
        <w:ind w:left="1512" w:hangingChars="630" w:hanging="1512"/>
        <w:rPr>
          <w:rFonts w:ascii="標楷體" w:eastAsia="標楷體" w:hAnsi="標楷體"/>
          <w:kern w:val="0"/>
        </w:rPr>
      </w:pPr>
      <w:r w:rsidRPr="008E5FC8">
        <w:rPr>
          <w:rFonts w:ascii="標楷體" w:eastAsia="標楷體" w:hAnsi="標楷體" w:hint="eastAsia"/>
          <w:kern w:val="0"/>
        </w:rPr>
        <w:t>2011/11~12月 北海柴燒二年聯展</w:t>
      </w:r>
    </w:p>
    <w:p w:rsidR="002213F0" w:rsidRPr="008E5FC8" w:rsidRDefault="002213F0" w:rsidP="002213F0">
      <w:pPr>
        <w:widowControl/>
        <w:ind w:left="1512" w:hangingChars="630" w:hanging="1512"/>
        <w:rPr>
          <w:rFonts w:ascii="標楷體" w:eastAsia="標楷體" w:hAnsi="標楷體"/>
          <w:kern w:val="0"/>
        </w:rPr>
      </w:pPr>
      <w:r w:rsidRPr="008E5FC8">
        <w:rPr>
          <w:rFonts w:ascii="標楷體" w:eastAsia="標楷體" w:hAnsi="標楷體" w:hint="eastAsia"/>
          <w:kern w:val="0"/>
        </w:rPr>
        <w:t>2012/10~11月 北海柴燒三年聯展</w:t>
      </w:r>
    </w:p>
    <w:p w:rsidR="002213F0" w:rsidRPr="008E5FC8" w:rsidRDefault="002213F0" w:rsidP="002213F0">
      <w:pPr>
        <w:autoSpaceDE w:val="0"/>
        <w:autoSpaceDN w:val="0"/>
        <w:adjustRightInd w:val="0"/>
        <w:rPr>
          <w:rFonts w:ascii="標楷體" w:eastAsia="標楷體" w:hAnsi="標楷體"/>
          <w:color w:val="000000"/>
          <w:sz w:val="28"/>
          <w:szCs w:val="28"/>
        </w:rPr>
      </w:pPr>
      <w:r w:rsidRPr="008E5FC8">
        <w:rPr>
          <w:rFonts w:ascii="標楷體" w:eastAsia="標楷體" w:hAnsi="標楷體"/>
          <w:kern w:val="0"/>
        </w:rPr>
        <w:t>2014/</w:t>
      </w:r>
      <w:r w:rsidRPr="008E5FC8">
        <w:rPr>
          <w:rFonts w:ascii="標楷體" w:eastAsia="標楷體" w:hAnsi="標楷體" w:hint="eastAsia"/>
          <w:kern w:val="0"/>
        </w:rPr>
        <w:t>07~12月 考試院藝廊「榮耀與爭妍-多元工藝展」</w:t>
      </w:r>
    </w:p>
    <w:p w:rsidR="004F4382" w:rsidRDefault="004F4382" w:rsidP="004F4382">
      <w:pPr>
        <w:spacing w:line="500" w:lineRule="exact"/>
        <w:rPr>
          <w:rFonts w:ascii="標楷體" w:eastAsia="標楷體" w:hAnsi="標楷體"/>
          <w:b/>
          <w:sz w:val="32"/>
          <w:szCs w:val="32"/>
        </w:rPr>
      </w:pPr>
    </w:p>
    <w:p w:rsidR="004F4382" w:rsidRDefault="004F4382" w:rsidP="004F4382">
      <w:pPr>
        <w:spacing w:line="500" w:lineRule="exact"/>
        <w:rPr>
          <w:rFonts w:ascii="標楷體" w:eastAsia="標楷體" w:hAnsi="標楷體"/>
          <w:b/>
          <w:sz w:val="32"/>
          <w:szCs w:val="32"/>
        </w:rPr>
      </w:pPr>
    </w:p>
    <w:p w:rsidR="004F4382" w:rsidRDefault="004F4382" w:rsidP="004F4382">
      <w:pPr>
        <w:spacing w:line="500" w:lineRule="exact"/>
        <w:rPr>
          <w:rFonts w:ascii="標楷體" w:eastAsia="標楷體" w:hAnsi="標楷體"/>
          <w:b/>
          <w:sz w:val="32"/>
          <w:szCs w:val="32"/>
        </w:rPr>
      </w:pPr>
      <w:r>
        <w:rPr>
          <w:rFonts w:ascii="標楷體" w:eastAsia="標楷體" w:hAnsi="標楷體" w:hint="eastAsia"/>
          <w:b/>
          <w:sz w:val="32"/>
          <w:szCs w:val="32"/>
        </w:rPr>
        <w:t>肆、</w:t>
      </w:r>
      <w:r w:rsidRPr="004F4382">
        <w:rPr>
          <w:rFonts w:ascii="標楷體" w:eastAsia="標楷體" w:hAnsi="標楷體" w:hint="eastAsia"/>
          <w:b/>
          <w:sz w:val="32"/>
          <w:szCs w:val="32"/>
        </w:rPr>
        <w:t>電燒V.S皮革的祕密花園</w:t>
      </w:r>
      <w:r>
        <w:rPr>
          <w:rFonts w:ascii="標楷體" w:eastAsia="標楷體" w:hAnsi="標楷體" w:hint="eastAsia"/>
          <w:b/>
          <w:sz w:val="32"/>
          <w:szCs w:val="32"/>
        </w:rPr>
        <w:t>研習班</w:t>
      </w:r>
    </w:p>
    <w:p w:rsidR="004F4382" w:rsidRDefault="004F4382" w:rsidP="004F4382">
      <w:pPr>
        <w:spacing w:line="500" w:lineRule="exact"/>
        <w:rPr>
          <w:rFonts w:ascii="標楷體" w:eastAsia="標楷體" w:hAnsi="標楷體"/>
          <w:sz w:val="28"/>
          <w:szCs w:val="28"/>
        </w:rPr>
      </w:pPr>
      <w:r w:rsidRPr="0025418B">
        <w:rPr>
          <w:rFonts w:ascii="標楷體" w:eastAsia="標楷體" w:hAnsi="標楷體" w:hint="eastAsia"/>
          <w:b/>
          <w:sz w:val="28"/>
          <w:szCs w:val="28"/>
        </w:rPr>
        <w:t>一、</w:t>
      </w:r>
      <w:r w:rsidRPr="0025418B">
        <w:rPr>
          <w:rFonts w:ascii="標楷體" w:eastAsia="標楷體" w:hAnsi="標楷體" w:hint="eastAsia"/>
          <w:sz w:val="28"/>
          <w:szCs w:val="28"/>
        </w:rPr>
        <w:t>研習主題：</w:t>
      </w:r>
      <w:r w:rsidRPr="004F4382">
        <w:rPr>
          <w:rFonts w:ascii="標楷體" w:eastAsia="標楷體" w:hAnsi="標楷體" w:hint="eastAsia"/>
          <w:sz w:val="28"/>
          <w:szCs w:val="28"/>
        </w:rPr>
        <w:t>電燒V.S皮革的祕密花園研習</w:t>
      </w:r>
    </w:p>
    <w:p w:rsidR="004F4382" w:rsidRDefault="004F4382" w:rsidP="004F4382">
      <w:pPr>
        <w:spacing w:line="500" w:lineRule="exact"/>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二、</w:t>
      </w:r>
      <w:r w:rsidRPr="0025418B">
        <w:rPr>
          <w:rFonts w:ascii="標楷體" w:eastAsia="標楷體" w:hAnsi="標楷體" w:hint="eastAsia"/>
          <w:snapToGrid w:val="0"/>
          <w:color w:val="000000"/>
          <w:kern w:val="0"/>
          <w:sz w:val="28"/>
          <w:szCs w:val="28"/>
        </w:rPr>
        <w:t>指導老師：</w:t>
      </w:r>
      <w:r w:rsidRPr="004F4382">
        <w:rPr>
          <w:rFonts w:ascii="標楷體" w:eastAsia="標楷體" w:hAnsi="標楷體" w:hint="eastAsia"/>
          <w:snapToGrid w:val="0"/>
          <w:color w:val="000000"/>
          <w:kern w:val="0"/>
          <w:sz w:val="28"/>
          <w:szCs w:val="28"/>
        </w:rPr>
        <w:t>陳春燕老師</w:t>
      </w:r>
    </w:p>
    <w:p w:rsidR="004F4382" w:rsidRPr="0025418B" w:rsidRDefault="004F4382" w:rsidP="004F4382">
      <w:pPr>
        <w:spacing w:line="400" w:lineRule="exact"/>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三、</w:t>
      </w:r>
      <w:r w:rsidRPr="0025418B">
        <w:rPr>
          <w:rFonts w:ascii="標楷體" w:eastAsia="標楷體" w:hAnsi="標楷體" w:hint="eastAsia"/>
          <w:snapToGrid w:val="0"/>
          <w:color w:val="000000"/>
          <w:kern w:val="0"/>
          <w:sz w:val="28"/>
          <w:szCs w:val="28"/>
        </w:rPr>
        <w:t>時    間：星期</w:t>
      </w:r>
      <w:r>
        <w:rPr>
          <w:rFonts w:ascii="標楷體" w:eastAsia="標楷體" w:hAnsi="標楷體" w:hint="eastAsia"/>
          <w:snapToGrid w:val="0"/>
          <w:color w:val="000000"/>
          <w:kern w:val="0"/>
          <w:sz w:val="28"/>
          <w:szCs w:val="28"/>
        </w:rPr>
        <w:t>三下</w:t>
      </w:r>
      <w:r w:rsidRPr="0025418B">
        <w:rPr>
          <w:rFonts w:ascii="標楷體" w:eastAsia="標楷體" w:hAnsi="標楷體" w:hint="eastAsia"/>
          <w:snapToGrid w:val="0"/>
          <w:color w:val="000000"/>
          <w:kern w:val="0"/>
          <w:sz w:val="28"/>
          <w:szCs w:val="28"/>
        </w:rPr>
        <w:t>午</w:t>
      </w:r>
    </w:p>
    <w:p w:rsidR="004F4382" w:rsidRDefault="004F4382" w:rsidP="004F4382">
      <w:pPr>
        <w:spacing w:line="360" w:lineRule="exact"/>
        <w:ind w:left="280" w:hangingChars="100" w:hanging="280"/>
        <w:rPr>
          <w:rFonts w:ascii="標楷體" w:eastAsia="標楷體" w:hAnsi="標楷體"/>
          <w:color w:val="000000"/>
          <w:kern w:val="0"/>
          <w:sz w:val="28"/>
        </w:rPr>
      </w:pPr>
      <w:r>
        <w:rPr>
          <w:rFonts w:ascii="標楷體" w:eastAsia="標楷體" w:hAnsi="標楷體" w:cs="標楷體" w:hint="eastAsia"/>
          <w:color w:val="000000"/>
          <w:kern w:val="0"/>
          <w:sz w:val="28"/>
        </w:rPr>
        <w:t>四、</w:t>
      </w:r>
      <w:r>
        <w:rPr>
          <w:rFonts w:ascii="標楷體" w:eastAsia="標楷體" w:hAnsi="標楷體" w:hint="eastAsia"/>
          <w:snapToGrid w:val="0"/>
          <w:color w:val="000000"/>
          <w:kern w:val="0"/>
          <w:sz w:val="28"/>
          <w:szCs w:val="28"/>
        </w:rPr>
        <w:t>教學</w:t>
      </w:r>
      <w:r w:rsidRPr="00F76A70">
        <w:rPr>
          <w:rFonts w:ascii="標楷體" w:eastAsia="標楷體" w:hAnsi="標楷體" w:cs="標楷體" w:hint="eastAsia"/>
          <w:color w:val="000000"/>
          <w:kern w:val="0"/>
          <w:sz w:val="28"/>
        </w:rPr>
        <w:t>教學</w:t>
      </w:r>
      <w:r w:rsidRPr="00F76A70">
        <w:rPr>
          <w:rFonts w:ascii="標楷體" w:eastAsia="標楷體" w:hAnsi="標楷體" w:hint="eastAsia"/>
          <w:color w:val="000000"/>
          <w:kern w:val="0"/>
          <w:sz w:val="28"/>
        </w:rPr>
        <w:t>大綱</w:t>
      </w:r>
    </w:p>
    <w:p w:rsidR="00EA460D" w:rsidRPr="00EA460D" w:rsidRDefault="00EA460D" w:rsidP="00EA460D">
      <w:pPr>
        <w:spacing w:line="360" w:lineRule="exact"/>
        <w:ind w:left="240" w:hangingChars="100" w:hanging="240"/>
        <w:rPr>
          <w:rFonts w:eastAsia="標楷體"/>
          <w:color w:val="000000"/>
        </w:rPr>
      </w:pPr>
      <w:r w:rsidRPr="00EA460D">
        <w:rPr>
          <w:rFonts w:ascii="標楷體" w:eastAsia="標楷體" w:hAnsi="標楷體" w:hint="eastAsia"/>
          <w:color w:val="000000"/>
        </w:rPr>
        <w:t xml:space="preserve">    「電燒」，是皮革工藝技法的一種，運用一支電烙筆，以不同溫度和接觸皮革時間長短的不同，可以產生不同深淺紋路來製作具有立體感的圖案表現。</w:t>
      </w:r>
    </w:p>
    <w:p w:rsidR="00EA460D" w:rsidRPr="00EA460D" w:rsidRDefault="00EA460D" w:rsidP="00EA460D">
      <w:pPr>
        <w:spacing w:line="360" w:lineRule="exact"/>
        <w:ind w:left="240" w:hangingChars="100" w:hanging="240"/>
        <w:rPr>
          <w:rFonts w:eastAsia="標楷體"/>
          <w:color w:val="000000"/>
        </w:rPr>
      </w:pPr>
      <w:r w:rsidRPr="00EA460D">
        <w:rPr>
          <w:rFonts w:eastAsia="標楷體" w:hint="eastAsia"/>
          <w:color w:val="000000"/>
        </w:rPr>
        <w:t xml:space="preserve">    </w:t>
      </w:r>
      <w:r w:rsidRPr="00EA460D">
        <w:rPr>
          <w:rFonts w:eastAsia="標楷體" w:hint="eastAsia"/>
          <w:color w:val="000000"/>
        </w:rPr>
        <w:t>電烙筆的「電燒」技法可以運用在許多媒材上</w:t>
      </w:r>
      <w:r w:rsidRPr="00EA460D">
        <w:rPr>
          <w:rFonts w:eastAsia="標楷體" w:hint="eastAsia"/>
          <w:color w:val="000000"/>
        </w:rPr>
        <w:t>(</w:t>
      </w:r>
      <w:r w:rsidRPr="00EA460D">
        <w:rPr>
          <w:rFonts w:eastAsia="標楷體" w:hint="eastAsia"/>
          <w:color w:val="000000"/>
        </w:rPr>
        <w:t>木器、葫蘆</w:t>
      </w:r>
      <w:r w:rsidRPr="00EA460D">
        <w:rPr>
          <w:rFonts w:eastAsia="標楷體" w:hint="eastAsia"/>
          <w:color w:val="000000"/>
        </w:rPr>
        <w:t>)</w:t>
      </w:r>
      <w:r w:rsidRPr="00EA460D">
        <w:rPr>
          <w:rFonts w:eastAsia="標楷體" w:hint="eastAsia"/>
          <w:color w:val="000000"/>
        </w:rPr>
        <w:t>，本課程則專注在皮革的運用上，利用皮革方便製成生活物件的特點，將電燒技法結合皮件製作。</w:t>
      </w:r>
    </w:p>
    <w:p w:rsidR="00EA460D" w:rsidRPr="00EA460D" w:rsidRDefault="00EA460D" w:rsidP="00EA460D">
      <w:pPr>
        <w:spacing w:line="360" w:lineRule="exact"/>
        <w:ind w:left="240" w:hangingChars="100" w:hanging="240"/>
        <w:rPr>
          <w:rFonts w:eastAsia="標楷體"/>
          <w:color w:val="000000"/>
        </w:rPr>
      </w:pPr>
      <w:r w:rsidRPr="00EA460D">
        <w:rPr>
          <w:rFonts w:eastAsia="標楷體" w:hint="eastAsia"/>
          <w:color w:val="000000"/>
        </w:rPr>
        <w:t xml:space="preserve">    </w:t>
      </w:r>
      <w:r w:rsidRPr="00EA460D">
        <w:rPr>
          <w:rFonts w:eastAsia="標楷體" w:hint="eastAsia"/>
          <w:color w:val="000000"/>
        </w:rPr>
        <w:t>研習課程的規劃，將使學員學習到電烙筆的使用方法、「電燒」的各種技法、以及皮革物件的染色技法等製作方法。</w:t>
      </w:r>
    </w:p>
    <w:p w:rsidR="00EA460D" w:rsidRPr="00EA460D" w:rsidRDefault="004F4382" w:rsidP="00EA460D">
      <w:pPr>
        <w:spacing w:line="360" w:lineRule="exact"/>
        <w:rPr>
          <w:rFonts w:eastAsia="標楷體"/>
          <w:color w:val="000000"/>
          <w:sz w:val="28"/>
          <w:szCs w:val="28"/>
        </w:rPr>
      </w:pPr>
      <w:r>
        <w:rPr>
          <w:rFonts w:ascii="標楷體" w:eastAsia="標楷體" w:hAnsi="標楷體" w:hint="eastAsia"/>
          <w:color w:val="000000"/>
          <w:kern w:val="0"/>
          <w:sz w:val="28"/>
          <w:szCs w:val="28"/>
        </w:rPr>
        <w:t>五、</w:t>
      </w:r>
      <w:r w:rsidR="00EA460D" w:rsidRPr="00EA460D">
        <w:rPr>
          <w:rFonts w:ascii="標楷體" w:eastAsia="標楷體" w:hAnsi="標楷體" w:cs="標楷體" w:hint="eastAsia"/>
          <w:color w:val="000000"/>
          <w:kern w:val="0"/>
          <w:sz w:val="28"/>
          <w:szCs w:val="28"/>
        </w:rPr>
        <w:t>教學內容</w:t>
      </w:r>
    </w:p>
    <w:p w:rsidR="00EA460D" w:rsidRPr="00EA460D" w:rsidRDefault="00EA460D" w:rsidP="00EA460D">
      <w:pPr>
        <w:spacing w:line="360" w:lineRule="exact"/>
        <w:rPr>
          <w:rFonts w:eastAsia="標楷體"/>
          <w:color w:val="000000"/>
        </w:rPr>
      </w:pPr>
      <w:r w:rsidRPr="00EA460D">
        <w:rPr>
          <w:rFonts w:eastAsia="標楷體" w:hint="eastAsia"/>
          <w:color w:val="000000"/>
        </w:rPr>
        <w:t xml:space="preserve">  (</w:t>
      </w:r>
      <w:r w:rsidR="004F4382">
        <w:rPr>
          <w:rFonts w:eastAsia="標楷體" w:hint="eastAsia"/>
          <w:color w:val="000000"/>
        </w:rPr>
        <w:t>一</w:t>
      </w:r>
      <w:r w:rsidR="004F4382">
        <w:rPr>
          <w:rFonts w:eastAsia="標楷體" w:hint="eastAsia"/>
          <w:color w:val="000000"/>
        </w:rPr>
        <w:t>)</w:t>
      </w:r>
      <w:r w:rsidRPr="00EA460D">
        <w:rPr>
          <w:rFonts w:eastAsia="標楷體" w:hint="eastAsia"/>
          <w:color w:val="000000"/>
        </w:rPr>
        <w:t>電烙筆工具的使用方法</w:t>
      </w:r>
    </w:p>
    <w:p w:rsidR="00EA460D" w:rsidRPr="00EA460D" w:rsidRDefault="00EA460D" w:rsidP="00EA460D">
      <w:pPr>
        <w:spacing w:line="360" w:lineRule="exact"/>
        <w:rPr>
          <w:rFonts w:eastAsia="標楷體"/>
          <w:color w:val="000000"/>
        </w:rPr>
      </w:pPr>
      <w:r w:rsidRPr="00EA460D">
        <w:rPr>
          <w:rFonts w:eastAsia="標楷體" w:hint="eastAsia"/>
          <w:color w:val="000000"/>
        </w:rPr>
        <w:t xml:space="preserve">  (</w:t>
      </w:r>
      <w:r w:rsidR="004F4382">
        <w:rPr>
          <w:rFonts w:eastAsia="標楷體" w:hint="eastAsia"/>
          <w:color w:val="000000"/>
        </w:rPr>
        <w:t>二</w:t>
      </w:r>
      <w:r w:rsidR="004F4382">
        <w:rPr>
          <w:rFonts w:eastAsia="標楷體" w:hint="eastAsia"/>
          <w:color w:val="000000"/>
        </w:rPr>
        <w:t>)</w:t>
      </w:r>
      <w:r w:rsidRPr="00EA460D">
        <w:rPr>
          <w:rFonts w:eastAsia="標楷體" w:hint="eastAsia"/>
          <w:color w:val="000000"/>
        </w:rPr>
        <w:t>「電燒」的各式技法介紹、練習</w:t>
      </w:r>
    </w:p>
    <w:p w:rsidR="00EA460D" w:rsidRPr="00EA460D" w:rsidRDefault="00EA460D" w:rsidP="00EA460D">
      <w:pPr>
        <w:spacing w:line="360" w:lineRule="exact"/>
        <w:rPr>
          <w:rFonts w:eastAsia="標楷體"/>
          <w:color w:val="000000"/>
        </w:rPr>
      </w:pPr>
      <w:r w:rsidRPr="00EA460D">
        <w:rPr>
          <w:rFonts w:eastAsia="標楷體" w:hint="eastAsia"/>
          <w:color w:val="000000"/>
        </w:rPr>
        <w:t xml:space="preserve">  (</w:t>
      </w:r>
      <w:r w:rsidR="004F4382">
        <w:rPr>
          <w:rFonts w:eastAsia="標楷體" w:hint="eastAsia"/>
          <w:color w:val="000000"/>
        </w:rPr>
        <w:t>三</w:t>
      </w:r>
      <w:r w:rsidR="004F4382">
        <w:rPr>
          <w:rFonts w:eastAsia="標楷體" w:hint="eastAsia"/>
          <w:color w:val="000000"/>
        </w:rPr>
        <w:t>)</w:t>
      </w:r>
      <w:r w:rsidRPr="00EA460D">
        <w:rPr>
          <w:rFonts w:eastAsia="標楷體" w:hint="eastAsia"/>
          <w:color w:val="000000"/>
        </w:rPr>
        <w:t>「電燒」在皮革上的運用與操作</w:t>
      </w:r>
    </w:p>
    <w:p w:rsidR="00EA460D" w:rsidRPr="00EA460D" w:rsidRDefault="00EA460D" w:rsidP="00EA460D">
      <w:pPr>
        <w:spacing w:line="360" w:lineRule="exact"/>
        <w:rPr>
          <w:rFonts w:eastAsia="標楷體"/>
          <w:color w:val="000000"/>
        </w:rPr>
      </w:pPr>
      <w:r w:rsidRPr="00EA460D">
        <w:rPr>
          <w:rFonts w:eastAsia="標楷體" w:hint="eastAsia"/>
          <w:color w:val="000000"/>
        </w:rPr>
        <w:lastRenderedPageBreak/>
        <w:t xml:space="preserve">  (</w:t>
      </w:r>
      <w:r w:rsidR="004F4382">
        <w:rPr>
          <w:rFonts w:eastAsia="標楷體" w:hint="eastAsia"/>
          <w:color w:val="000000"/>
        </w:rPr>
        <w:t>四</w:t>
      </w:r>
      <w:r w:rsidRPr="00EA460D">
        <w:rPr>
          <w:rFonts w:eastAsia="標楷體" w:hint="eastAsia"/>
          <w:color w:val="000000"/>
        </w:rPr>
        <w:t>)</w:t>
      </w:r>
      <w:r w:rsidRPr="00EA460D">
        <w:rPr>
          <w:rFonts w:eastAsia="標楷體" w:hint="eastAsia"/>
          <w:color w:val="000000"/>
        </w:rPr>
        <w:t>皮革染色工具、染色方法介紹與運用</w:t>
      </w:r>
    </w:p>
    <w:p w:rsidR="00EA460D" w:rsidRPr="00EA460D" w:rsidRDefault="00EA460D" w:rsidP="00EA460D">
      <w:pPr>
        <w:spacing w:line="360" w:lineRule="exact"/>
        <w:rPr>
          <w:rFonts w:eastAsia="標楷體"/>
          <w:color w:val="000000"/>
        </w:rPr>
      </w:pPr>
      <w:r w:rsidRPr="00EA460D">
        <w:rPr>
          <w:rFonts w:eastAsia="標楷體" w:hint="eastAsia"/>
          <w:color w:val="000000"/>
        </w:rPr>
        <w:t xml:space="preserve">  (</w:t>
      </w:r>
      <w:r w:rsidR="004F4382">
        <w:rPr>
          <w:rFonts w:eastAsia="標楷體" w:hint="eastAsia"/>
          <w:color w:val="000000"/>
        </w:rPr>
        <w:t>五</w:t>
      </w:r>
      <w:r w:rsidRPr="00EA460D">
        <w:rPr>
          <w:rFonts w:eastAsia="標楷體" w:hint="eastAsia"/>
          <w:color w:val="000000"/>
        </w:rPr>
        <w:t>)</w:t>
      </w:r>
      <w:r w:rsidRPr="00EA460D">
        <w:rPr>
          <w:rFonts w:eastAsia="標楷體" w:hint="eastAsia"/>
          <w:color w:val="000000"/>
        </w:rPr>
        <w:t>簡易皮革工藝成品的製作技法與練習</w:t>
      </w:r>
    </w:p>
    <w:p w:rsidR="00EA460D" w:rsidRPr="00EA460D" w:rsidRDefault="00EA460D" w:rsidP="00EA460D">
      <w:pPr>
        <w:spacing w:line="360" w:lineRule="exact"/>
        <w:rPr>
          <w:rFonts w:eastAsia="標楷體"/>
          <w:color w:val="000000"/>
        </w:rPr>
      </w:pPr>
      <w:r w:rsidRPr="00EA460D">
        <w:rPr>
          <w:rFonts w:eastAsia="標楷體" w:hint="eastAsia"/>
          <w:color w:val="000000"/>
        </w:rPr>
        <w:t xml:space="preserve">  (</w:t>
      </w:r>
      <w:r w:rsidR="004F4382">
        <w:rPr>
          <w:rFonts w:eastAsia="標楷體" w:hint="eastAsia"/>
          <w:color w:val="000000"/>
        </w:rPr>
        <w:t>六</w:t>
      </w:r>
      <w:r w:rsidRPr="00EA460D">
        <w:rPr>
          <w:rFonts w:eastAsia="標楷體" w:hint="eastAsia"/>
          <w:color w:val="000000"/>
        </w:rPr>
        <w:t>)</w:t>
      </w:r>
      <w:r w:rsidRPr="00EA460D">
        <w:rPr>
          <w:rFonts w:eastAsia="標楷體" w:hint="eastAsia"/>
          <w:color w:val="000000"/>
        </w:rPr>
        <w:t>完成實用美觀的皮革生活物件</w:t>
      </w:r>
    </w:p>
    <w:p w:rsidR="004F4382" w:rsidRDefault="004F4382" w:rsidP="00EA460D">
      <w:pPr>
        <w:spacing w:line="360" w:lineRule="exact"/>
        <w:rPr>
          <w:rFonts w:ascii="標楷體" w:eastAsia="標楷體" w:hAnsi="標楷體"/>
          <w:color w:val="000000"/>
          <w:sz w:val="28"/>
          <w:szCs w:val="28"/>
        </w:rPr>
      </w:pPr>
    </w:p>
    <w:p w:rsidR="00EA460D" w:rsidRPr="00EA460D" w:rsidRDefault="004F4382" w:rsidP="00EA460D">
      <w:pPr>
        <w:spacing w:line="360" w:lineRule="exact"/>
        <w:rPr>
          <w:rFonts w:ascii="標楷體" w:eastAsia="標楷體" w:hAnsi="標楷體"/>
          <w:snapToGrid w:val="0"/>
          <w:color w:val="000000"/>
          <w:kern w:val="0"/>
          <w:sz w:val="28"/>
          <w:szCs w:val="28"/>
        </w:rPr>
      </w:pPr>
      <w:r>
        <w:rPr>
          <w:rFonts w:ascii="標楷體" w:eastAsia="標楷體" w:hAnsi="標楷體" w:hint="eastAsia"/>
          <w:color w:val="000000"/>
          <w:sz w:val="28"/>
          <w:szCs w:val="28"/>
        </w:rPr>
        <w:t>六、</w:t>
      </w:r>
      <w:r w:rsidR="00EA460D" w:rsidRPr="00EA460D">
        <w:rPr>
          <w:rFonts w:ascii="標楷體" w:eastAsia="標楷體" w:hAnsi="標楷體" w:hint="eastAsia"/>
          <w:snapToGrid w:val="0"/>
          <w:color w:val="000000"/>
          <w:kern w:val="0"/>
          <w:sz w:val="28"/>
          <w:szCs w:val="28"/>
        </w:rPr>
        <w:t>教學</w:t>
      </w:r>
      <w:r w:rsidR="00EA460D" w:rsidRPr="00EA460D">
        <w:rPr>
          <w:rFonts w:ascii="標楷體" w:eastAsia="標楷體" w:hAnsi="標楷體" w:cs="標楷體" w:hint="eastAsia"/>
          <w:color w:val="000000"/>
          <w:kern w:val="0"/>
          <w:sz w:val="28"/>
        </w:rPr>
        <w:t>時程</w:t>
      </w:r>
      <w:r w:rsidR="00EA460D" w:rsidRPr="00EA460D">
        <w:rPr>
          <w:rFonts w:ascii="標楷體" w:eastAsia="標楷體" w:hAnsi="標楷體" w:hint="eastAsia"/>
          <w:snapToGrid w:val="0"/>
          <w:color w:val="000000"/>
          <w:kern w:val="0"/>
          <w:sz w:val="28"/>
          <w:szCs w:val="28"/>
        </w:rPr>
        <w:t>規劃</w:t>
      </w:r>
    </w:p>
    <w:p w:rsidR="00EA460D" w:rsidRPr="00EA460D" w:rsidRDefault="00EA460D" w:rsidP="00EA460D">
      <w:pPr>
        <w:rPr>
          <w:rFonts w:ascii="標楷體" w:eastAsia="標楷體" w:hAnsi="標楷體"/>
          <w:b/>
          <w:snapToGrid w:val="0"/>
          <w:color w:val="000000"/>
          <w:kern w:val="0"/>
          <w:sz w:val="28"/>
          <w:szCs w:val="28"/>
        </w:rPr>
      </w:pPr>
      <w:r w:rsidRPr="00EA460D">
        <w:rPr>
          <w:rFonts w:ascii="標楷體" w:eastAsia="標楷體" w:hAnsi="標楷體" w:hint="eastAsia"/>
          <w:b/>
          <w:snapToGrid w:val="0"/>
          <w:color w:val="000000"/>
          <w:kern w:val="0"/>
          <w:sz w:val="28"/>
          <w:szCs w:val="28"/>
        </w:rPr>
        <w:t>〈電燒V.S皮革的祕密花園〉 課程表</w:t>
      </w:r>
    </w:p>
    <w:tbl>
      <w:tblPr>
        <w:tblW w:w="8318" w:type="dxa"/>
        <w:tblInd w:w="1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457"/>
        <w:gridCol w:w="1897"/>
        <w:gridCol w:w="2024"/>
        <w:gridCol w:w="685"/>
        <w:gridCol w:w="3255"/>
      </w:tblGrid>
      <w:tr w:rsidR="00EA460D" w:rsidRPr="005C5750" w:rsidTr="008B0768">
        <w:trPr>
          <w:trHeight w:val="476"/>
        </w:trPr>
        <w:tc>
          <w:tcPr>
            <w:tcW w:w="457" w:type="dxa"/>
            <w:tcBorders>
              <w:top w:val="single" w:sz="12" w:space="0" w:color="auto"/>
              <w:left w:val="single" w:sz="12" w:space="0" w:color="auto"/>
              <w:bottom w:val="single" w:sz="4" w:space="0" w:color="auto"/>
              <w:right w:val="single" w:sz="4" w:space="0" w:color="auto"/>
            </w:tcBorders>
            <w:vAlign w:val="center"/>
            <w:hideMark/>
          </w:tcPr>
          <w:p w:rsidR="00EA460D" w:rsidRPr="00EA460D" w:rsidRDefault="00EA460D" w:rsidP="00206206">
            <w:pPr>
              <w:spacing w:line="400" w:lineRule="exact"/>
              <w:jc w:val="center"/>
              <w:rPr>
                <w:rFonts w:ascii="標楷體" w:eastAsia="標楷體" w:hAnsi="標楷體"/>
                <w:color w:val="000000"/>
              </w:rPr>
            </w:pPr>
            <w:r w:rsidRPr="00EA460D">
              <w:rPr>
                <w:rFonts w:ascii="標楷體" w:eastAsia="標楷體" w:hAnsi="標楷體" w:hint="eastAsia"/>
                <w:color w:val="000000"/>
              </w:rPr>
              <w:t>週 次</w:t>
            </w:r>
          </w:p>
        </w:tc>
        <w:tc>
          <w:tcPr>
            <w:tcW w:w="1897" w:type="dxa"/>
            <w:tcBorders>
              <w:top w:val="single" w:sz="12" w:space="0" w:color="auto"/>
              <w:left w:val="single" w:sz="4" w:space="0" w:color="auto"/>
              <w:bottom w:val="single" w:sz="4" w:space="0" w:color="auto"/>
              <w:right w:val="single" w:sz="4" w:space="0" w:color="auto"/>
            </w:tcBorders>
            <w:vAlign w:val="center"/>
            <w:hideMark/>
          </w:tcPr>
          <w:p w:rsidR="00EA460D" w:rsidRPr="00EA460D" w:rsidRDefault="00EA460D" w:rsidP="00206206">
            <w:pPr>
              <w:spacing w:line="400" w:lineRule="exact"/>
              <w:jc w:val="center"/>
              <w:rPr>
                <w:rFonts w:ascii="標楷體" w:eastAsia="標楷體" w:hAnsi="標楷體"/>
                <w:color w:val="000000"/>
              </w:rPr>
            </w:pPr>
            <w:r w:rsidRPr="00EA460D">
              <w:rPr>
                <w:rFonts w:ascii="標楷體" w:eastAsia="標楷體" w:hAnsi="標楷體" w:hint="eastAsia"/>
                <w:color w:val="000000"/>
              </w:rPr>
              <w:t>日 期</w:t>
            </w:r>
          </w:p>
        </w:tc>
        <w:tc>
          <w:tcPr>
            <w:tcW w:w="2024" w:type="dxa"/>
            <w:tcBorders>
              <w:top w:val="single" w:sz="12" w:space="0" w:color="auto"/>
              <w:left w:val="single" w:sz="4" w:space="0" w:color="auto"/>
              <w:bottom w:val="single" w:sz="4" w:space="0" w:color="auto"/>
              <w:right w:val="single" w:sz="4" w:space="0" w:color="auto"/>
            </w:tcBorders>
            <w:vAlign w:val="center"/>
            <w:hideMark/>
          </w:tcPr>
          <w:p w:rsidR="00EA460D" w:rsidRPr="00EA460D" w:rsidRDefault="00EA460D" w:rsidP="00206206">
            <w:pPr>
              <w:spacing w:line="400" w:lineRule="exact"/>
              <w:jc w:val="center"/>
              <w:rPr>
                <w:rFonts w:ascii="標楷體" w:eastAsia="標楷體" w:hAnsi="標楷體"/>
                <w:color w:val="000000"/>
              </w:rPr>
            </w:pPr>
            <w:r w:rsidRPr="00EA460D">
              <w:rPr>
                <w:rFonts w:ascii="標楷體" w:eastAsia="標楷體" w:hAnsi="標楷體" w:hint="eastAsia"/>
                <w:color w:val="000000"/>
              </w:rPr>
              <w:t>作品項目</w:t>
            </w:r>
          </w:p>
        </w:tc>
        <w:tc>
          <w:tcPr>
            <w:tcW w:w="3940" w:type="dxa"/>
            <w:gridSpan w:val="2"/>
            <w:tcBorders>
              <w:top w:val="single" w:sz="12" w:space="0" w:color="auto"/>
              <w:left w:val="single" w:sz="4" w:space="0" w:color="auto"/>
              <w:bottom w:val="single" w:sz="4" w:space="0" w:color="auto"/>
              <w:right w:val="single" w:sz="12" w:space="0" w:color="auto"/>
            </w:tcBorders>
            <w:vAlign w:val="center"/>
            <w:hideMark/>
          </w:tcPr>
          <w:p w:rsidR="00EA460D" w:rsidRPr="00EA460D" w:rsidRDefault="00EA460D" w:rsidP="00206206">
            <w:pPr>
              <w:spacing w:line="400" w:lineRule="exact"/>
              <w:jc w:val="center"/>
              <w:rPr>
                <w:rFonts w:ascii="標楷體" w:eastAsia="標楷體" w:hAnsi="標楷體"/>
                <w:b/>
                <w:color w:val="000000"/>
              </w:rPr>
            </w:pPr>
            <w:r w:rsidRPr="00EA460D">
              <w:rPr>
                <w:rFonts w:ascii="標楷體" w:eastAsia="標楷體" w:hAnsi="標楷體" w:hint="eastAsia"/>
                <w:b/>
                <w:color w:val="000000"/>
              </w:rPr>
              <w:t>課  程  內  容</w:t>
            </w:r>
          </w:p>
        </w:tc>
      </w:tr>
      <w:tr w:rsidR="00EA460D" w:rsidRPr="005C5750" w:rsidTr="008B0768">
        <w:trPr>
          <w:trHeight w:val="476"/>
        </w:trPr>
        <w:tc>
          <w:tcPr>
            <w:tcW w:w="8318" w:type="dxa"/>
            <w:gridSpan w:val="5"/>
            <w:tcBorders>
              <w:top w:val="single" w:sz="4" w:space="0" w:color="auto"/>
              <w:left w:val="single" w:sz="12" w:space="0" w:color="auto"/>
              <w:bottom w:val="single" w:sz="4" w:space="0" w:color="auto"/>
              <w:right w:val="single" w:sz="12" w:space="0" w:color="auto"/>
            </w:tcBorders>
            <w:vAlign w:val="center"/>
            <w:hideMark/>
          </w:tcPr>
          <w:p w:rsidR="00EA460D" w:rsidRPr="00EA460D" w:rsidRDefault="00EA460D" w:rsidP="00206206">
            <w:pPr>
              <w:spacing w:line="400" w:lineRule="exact"/>
              <w:rPr>
                <w:rFonts w:ascii="標楷體" w:eastAsia="標楷體" w:hAnsi="標楷體"/>
                <w:b/>
                <w:color w:val="000000"/>
              </w:rPr>
            </w:pPr>
            <w:r w:rsidRPr="00EA460D">
              <w:rPr>
                <w:rFonts w:ascii="標楷體" w:eastAsia="標楷體" w:hAnsi="標楷體" w:hint="eastAsia"/>
                <w:b/>
                <w:color w:val="000000"/>
              </w:rPr>
              <w:t>初階班</w:t>
            </w:r>
          </w:p>
        </w:tc>
      </w:tr>
      <w:tr w:rsidR="00EA460D" w:rsidRPr="005C5750" w:rsidTr="008B0768">
        <w:trPr>
          <w:trHeight w:val="703"/>
        </w:trPr>
        <w:tc>
          <w:tcPr>
            <w:tcW w:w="457" w:type="dxa"/>
            <w:tcBorders>
              <w:top w:val="single" w:sz="4" w:space="0" w:color="auto"/>
              <w:left w:val="single" w:sz="12" w:space="0" w:color="auto"/>
              <w:bottom w:val="single" w:sz="4" w:space="0" w:color="auto"/>
              <w:right w:val="single" w:sz="4" w:space="0" w:color="auto"/>
            </w:tcBorders>
            <w:vAlign w:val="center"/>
            <w:hideMark/>
          </w:tcPr>
          <w:p w:rsidR="00EA460D" w:rsidRPr="00EA460D" w:rsidRDefault="00EA460D" w:rsidP="00206206">
            <w:pPr>
              <w:spacing w:line="400" w:lineRule="exact"/>
              <w:jc w:val="center"/>
              <w:rPr>
                <w:rFonts w:ascii="標楷體" w:eastAsia="標楷體" w:hAnsi="標楷體"/>
                <w:color w:val="000000"/>
              </w:rPr>
            </w:pPr>
            <w:r w:rsidRPr="00EA460D">
              <w:rPr>
                <w:rFonts w:ascii="標楷體" w:eastAsia="標楷體" w:hAnsi="標楷體" w:hint="eastAsia"/>
                <w:color w:val="000000"/>
              </w:rPr>
              <w:t>一</w:t>
            </w:r>
          </w:p>
        </w:tc>
        <w:tc>
          <w:tcPr>
            <w:tcW w:w="1897" w:type="dxa"/>
            <w:tcBorders>
              <w:top w:val="single" w:sz="12" w:space="0" w:color="auto"/>
              <w:left w:val="single" w:sz="12" w:space="0" w:color="auto"/>
              <w:bottom w:val="single" w:sz="4" w:space="0" w:color="auto"/>
              <w:right w:val="single" w:sz="12" w:space="0" w:color="auto"/>
            </w:tcBorders>
            <w:vAlign w:val="center"/>
          </w:tcPr>
          <w:p w:rsidR="00EA460D" w:rsidRPr="00EA460D" w:rsidRDefault="00EA460D" w:rsidP="00206206">
            <w:pPr>
              <w:spacing w:line="400" w:lineRule="exact"/>
              <w:jc w:val="center"/>
              <w:rPr>
                <w:rFonts w:ascii="標楷體" w:eastAsia="標楷體" w:hAnsi="標楷體"/>
                <w:color w:val="000000"/>
                <w:sz w:val="28"/>
                <w:szCs w:val="28"/>
              </w:rPr>
            </w:pPr>
            <w:r w:rsidRPr="00EA460D">
              <w:rPr>
                <w:rFonts w:ascii="標楷體" w:eastAsia="標楷體" w:hAnsi="標楷體" w:hint="eastAsia"/>
                <w:color w:val="000000"/>
                <w:sz w:val="28"/>
                <w:szCs w:val="28"/>
              </w:rPr>
              <w:t>11/11</w:t>
            </w:r>
          </w:p>
        </w:tc>
        <w:tc>
          <w:tcPr>
            <w:tcW w:w="2024" w:type="dxa"/>
            <w:tcBorders>
              <w:top w:val="single" w:sz="4" w:space="0" w:color="auto"/>
              <w:left w:val="single" w:sz="4" w:space="0" w:color="auto"/>
              <w:bottom w:val="single" w:sz="4" w:space="0" w:color="auto"/>
              <w:right w:val="single" w:sz="4" w:space="0" w:color="auto"/>
            </w:tcBorders>
            <w:vAlign w:val="center"/>
            <w:hideMark/>
          </w:tcPr>
          <w:p w:rsidR="00EA460D" w:rsidRPr="00EA460D" w:rsidRDefault="00EA460D" w:rsidP="00206206">
            <w:pPr>
              <w:spacing w:line="300" w:lineRule="exact"/>
              <w:jc w:val="both"/>
              <w:rPr>
                <w:rFonts w:ascii="標楷體" w:eastAsia="標楷體" w:hAnsi="標楷體"/>
                <w:color w:val="000000"/>
              </w:rPr>
            </w:pPr>
            <w:r w:rsidRPr="00EA460D">
              <w:rPr>
                <w:rFonts w:ascii="標楷體" w:eastAsia="標楷體" w:hAnsi="標楷體" w:hint="eastAsia"/>
                <w:color w:val="000000"/>
              </w:rPr>
              <w:t>認識皮革電燒</w:t>
            </w:r>
          </w:p>
        </w:tc>
        <w:tc>
          <w:tcPr>
            <w:tcW w:w="3940" w:type="dxa"/>
            <w:gridSpan w:val="2"/>
            <w:tcBorders>
              <w:top w:val="single" w:sz="4" w:space="0" w:color="auto"/>
              <w:left w:val="single" w:sz="4" w:space="0" w:color="auto"/>
              <w:bottom w:val="single" w:sz="4" w:space="0" w:color="auto"/>
              <w:right w:val="single" w:sz="12" w:space="0" w:color="auto"/>
            </w:tcBorders>
            <w:vAlign w:val="center"/>
            <w:hideMark/>
          </w:tcPr>
          <w:p w:rsidR="00EA460D" w:rsidRPr="00EA460D" w:rsidRDefault="00EA460D" w:rsidP="00206206">
            <w:pPr>
              <w:spacing w:line="300" w:lineRule="exact"/>
              <w:jc w:val="both"/>
              <w:rPr>
                <w:rFonts w:ascii="標楷體" w:eastAsia="標楷體" w:hAnsi="標楷體"/>
                <w:color w:val="000000"/>
              </w:rPr>
            </w:pPr>
            <w:r w:rsidRPr="00EA460D">
              <w:rPr>
                <w:rFonts w:ascii="標楷體" w:eastAsia="標楷體" w:hAnsi="標楷體" w:hint="eastAsia"/>
                <w:color w:val="000000"/>
              </w:rPr>
              <w:t>認識工具、作品介紹、基本概念講解</w:t>
            </w:r>
          </w:p>
        </w:tc>
      </w:tr>
      <w:tr w:rsidR="00EA460D" w:rsidRPr="005C5750" w:rsidTr="008B0768">
        <w:trPr>
          <w:trHeight w:val="717"/>
        </w:trPr>
        <w:tc>
          <w:tcPr>
            <w:tcW w:w="457" w:type="dxa"/>
            <w:tcBorders>
              <w:top w:val="single" w:sz="4" w:space="0" w:color="auto"/>
              <w:left w:val="single" w:sz="12" w:space="0" w:color="auto"/>
              <w:bottom w:val="single" w:sz="4" w:space="0" w:color="auto"/>
              <w:right w:val="single" w:sz="4" w:space="0" w:color="auto"/>
            </w:tcBorders>
            <w:vAlign w:val="center"/>
            <w:hideMark/>
          </w:tcPr>
          <w:p w:rsidR="00EA460D" w:rsidRPr="00EA460D" w:rsidRDefault="00EA460D" w:rsidP="00206206">
            <w:pPr>
              <w:spacing w:line="400" w:lineRule="exact"/>
              <w:jc w:val="center"/>
              <w:rPr>
                <w:rFonts w:ascii="標楷體" w:eastAsia="標楷體" w:hAnsi="標楷體"/>
                <w:color w:val="000000"/>
              </w:rPr>
            </w:pPr>
            <w:r w:rsidRPr="00EA460D">
              <w:rPr>
                <w:rFonts w:ascii="標楷體" w:eastAsia="標楷體" w:hAnsi="標楷體" w:hint="eastAsia"/>
                <w:color w:val="000000"/>
              </w:rPr>
              <w:t>二</w:t>
            </w:r>
          </w:p>
        </w:tc>
        <w:tc>
          <w:tcPr>
            <w:tcW w:w="1897" w:type="dxa"/>
            <w:tcBorders>
              <w:top w:val="single" w:sz="4" w:space="0" w:color="auto"/>
              <w:left w:val="single" w:sz="12" w:space="0" w:color="auto"/>
              <w:bottom w:val="single" w:sz="4" w:space="0" w:color="auto"/>
              <w:right w:val="single" w:sz="12" w:space="0" w:color="auto"/>
            </w:tcBorders>
            <w:vAlign w:val="center"/>
          </w:tcPr>
          <w:p w:rsidR="00EA460D" w:rsidRPr="00EA460D" w:rsidRDefault="00EA460D" w:rsidP="00206206">
            <w:pPr>
              <w:spacing w:line="400" w:lineRule="exact"/>
              <w:jc w:val="center"/>
              <w:rPr>
                <w:rFonts w:ascii="標楷體" w:eastAsia="標楷體" w:hAnsi="標楷體"/>
                <w:color w:val="000000"/>
                <w:sz w:val="28"/>
                <w:szCs w:val="28"/>
              </w:rPr>
            </w:pPr>
            <w:r w:rsidRPr="00EA460D">
              <w:rPr>
                <w:rFonts w:ascii="標楷體" w:eastAsia="標楷體" w:hAnsi="標楷體" w:hint="eastAsia"/>
                <w:color w:val="000000"/>
                <w:sz w:val="28"/>
                <w:szCs w:val="28"/>
              </w:rPr>
              <w:t>11/18</w:t>
            </w:r>
          </w:p>
        </w:tc>
        <w:tc>
          <w:tcPr>
            <w:tcW w:w="2024" w:type="dxa"/>
            <w:tcBorders>
              <w:top w:val="single" w:sz="4" w:space="0" w:color="auto"/>
              <w:left w:val="single" w:sz="4" w:space="0" w:color="auto"/>
              <w:bottom w:val="single" w:sz="4" w:space="0" w:color="auto"/>
              <w:right w:val="single" w:sz="4" w:space="0" w:color="auto"/>
            </w:tcBorders>
            <w:vAlign w:val="center"/>
            <w:hideMark/>
          </w:tcPr>
          <w:p w:rsidR="00EA460D" w:rsidRPr="00EA460D" w:rsidRDefault="00EA460D" w:rsidP="00206206">
            <w:pPr>
              <w:spacing w:line="300" w:lineRule="exact"/>
              <w:jc w:val="both"/>
              <w:rPr>
                <w:rFonts w:ascii="標楷體" w:eastAsia="標楷體" w:hAnsi="標楷體"/>
                <w:color w:val="000000"/>
              </w:rPr>
            </w:pPr>
            <w:r w:rsidRPr="00EA460D">
              <w:rPr>
                <w:rFonts w:ascii="標楷體" w:eastAsia="標楷體" w:hAnsi="標楷體" w:hint="eastAsia"/>
                <w:color w:val="000000"/>
              </w:rPr>
              <w:t>基礎範本實作</w:t>
            </w:r>
          </w:p>
        </w:tc>
        <w:tc>
          <w:tcPr>
            <w:tcW w:w="3940" w:type="dxa"/>
            <w:gridSpan w:val="2"/>
            <w:tcBorders>
              <w:top w:val="single" w:sz="4" w:space="0" w:color="auto"/>
              <w:left w:val="single" w:sz="4" w:space="0" w:color="auto"/>
              <w:bottom w:val="single" w:sz="4" w:space="0" w:color="auto"/>
              <w:right w:val="single" w:sz="12" w:space="0" w:color="auto"/>
            </w:tcBorders>
            <w:vAlign w:val="center"/>
            <w:hideMark/>
          </w:tcPr>
          <w:p w:rsidR="00EA460D" w:rsidRPr="00EA460D" w:rsidRDefault="00EA460D" w:rsidP="00206206">
            <w:pPr>
              <w:spacing w:line="300" w:lineRule="exact"/>
              <w:jc w:val="both"/>
              <w:rPr>
                <w:rFonts w:ascii="標楷體" w:eastAsia="標楷體" w:hAnsi="標楷體"/>
                <w:color w:val="000000"/>
              </w:rPr>
            </w:pPr>
            <w:r w:rsidRPr="00EA460D">
              <w:rPr>
                <w:rFonts w:ascii="標楷體" w:eastAsia="標楷體" w:hAnsi="標楷體" w:hint="eastAsia"/>
                <w:color w:val="000000"/>
              </w:rPr>
              <w:t>工具操作、基本工法練習，製作樣本</w:t>
            </w:r>
          </w:p>
        </w:tc>
      </w:tr>
      <w:tr w:rsidR="00EA460D" w:rsidRPr="005C5750" w:rsidTr="008B0768">
        <w:trPr>
          <w:trHeight w:val="529"/>
        </w:trPr>
        <w:tc>
          <w:tcPr>
            <w:tcW w:w="457" w:type="dxa"/>
            <w:tcBorders>
              <w:top w:val="single" w:sz="4" w:space="0" w:color="auto"/>
              <w:left w:val="single" w:sz="12" w:space="0" w:color="auto"/>
              <w:bottom w:val="single" w:sz="4" w:space="0" w:color="auto"/>
              <w:right w:val="single" w:sz="4" w:space="0" w:color="auto"/>
            </w:tcBorders>
            <w:vAlign w:val="center"/>
            <w:hideMark/>
          </w:tcPr>
          <w:p w:rsidR="00EA460D" w:rsidRPr="00EA460D" w:rsidRDefault="00EA460D" w:rsidP="00206206">
            <w:pPr>
              <w:spacing w:line="400" w:lineRule="exact"/>
              <w:jc w:val="center"/>
              <w:rPr>
                <w:rFonts w:ascii="標楷體" w:eastAsia="標楷體" w:hAnsi="標楷體"/>
                <w:color w:val="000000"/>
              </w:rPr>
            </w:pPr>
            <w:r w:rsidRPr="00EA460D">
              <w:rPr>
                <w:rFonts w:ascii="標楷體" w:eastAsia="標楷體" w:hAnsi="標楷體" w:hint="eastAsia"/>
                <w:color w:val="000000"/>
              </w:rPr>
              <w:t>三</w:t>
            </w:r>
          </w:p>
        </w:tc>
        <w:tc>
          <w:tcPr>
            <w:tcW w:w="1897" w:type="dxa"/>
            <w:tcBorders>
              <w:top w:val="single" w:sz="4" w:space="0" w:color="auto"/>
              <w:left w:val="single" w:sz="12" w:space="0" w:color="auto"/>
              <w:bottom w:val="single" w:sz="4" w:space="0" w:color="auto"/>
              <w:right w:val="single" w:sz="12" w:space="0" w:color="auto"/>
            </w:tcBorders>
            <w:vAlign w:val="center"/>
          </w:tcPr>
          <w:p w:rsidR="00EA460D" w:rsidRPr="00EA460D" w:rsidRDefault="00EA460D" w:rsidP="00206206">
            <w:pPr>
              <w:spacing w:line="400" w:lineRule="exact"/>
              <w:jc w:val="center"/>
              <w:rPr>
                <w:rFonts w:ascii="標楷體" w:eastAsia="標楷體" w:hAnsi="標楷體"/>
                <w:color w:val="000000"/>
                <w:sz w:val="28"/>
                <w:szCs w:val="28"/>
              </w:rPr>
            </w:pPr>
            <w:r w:rsidRPr="00EA460D">
              <w:rPr>
                <w:rFonts w:ascii="標楷體" w:eastAsia="標楷體" w:hAnsi="標楷體" w:hint="eastAsia"/>
                <w:color w:val="000000"/>
                <w:sz w:val="28"/>
                <w:szCs w:val="28"/>
              </w:rPr>
              <w:t>11/25</w:t>
            </w:r>
          </w:p>
        </w:tc>
        <w:tc>
          <w:tcPr>
            <w:tcW w:w="2024" w:type="dxa"/>
            <w:tcBorders>
              <w:top w:val="single" w:sz="4" w:space="0" w:color="auto"/>
              <w:left w:val="single" w:sz="4" w:space="0" w:color="auto"/>
              <w:bottom w:val="single" w:sz="4" w:space="0" w:color="auto"/>
              <w:right w:val="single" w:sz="4" w:space="0" w:color="auto"/>
            </w:tcBorders>
            <w:vAlign w:val="center"/>
            <w:hideMark/>
          </w:tcPr>
          <w:p w:rsidR="00EA460D" w:rsidRPr="00EA460D" w:rsidRDefault="00EA460D" w:rsidP="00206206">
            <w:pPr>
              <w:spacing w:line="300" w:lineRule="exact"/>
              <w:jc w:val="both"/>
              <w:rPr>
                <w:rFonts w:ascii="標楷體" w:eastAsia="標楷體" w:hAnsi="標楷體"/>
                <w:color w:val="000000"/>
              </w:rPr>
            </w:pPr>
            <w:r w:rsidRPr="00EA460D">
              <w:rPr>
                <w:rFonts w:ascii="標楷體" w:eastAsia="標楷體" w:hAnsi="標楷體" w:hint="eastAsia"/>
                <w:color w:val="000000"/>
              </w:rPr>
              <w:t>按釦零錢包</w:t>
            </w:r>
          </w:p>
        </w:tc>
        <w:tc>
          <w:tcPr>
            <w:tcW w:w="3940" w:type="dxa"/>
            <w:gridSpan w:val="2"/>
            <w:tcBorders>
              <w:top w:val="single" w:sz="4" w:space="0" w:color="auto"/>
              <w:left w:val="single" w:sz="4" w:space="0" w:color="auto"/>
              <w:bottom w:val="single" w:sz="4" w:space="0" w:color="auto"/>
              <w:right w:val="single" w:sz="12" w:space="0" w:color="auto"/>
            </w:tcBorders>
            <w:vAlign w:val="center"/>
            <w:hideMark/>
          </w:tcPr>
          <w:p w:rsidR="00EA460D" w:rsidRPr="00EA460D" w:rsidRDefault="00EA460D" w:rsidP="00206206">
            <w:pPr>
              <w:spacing w:line="300" w:lineRule="exact"/>
              <w:jc w:val="both"/>
              <w:rPr>
                <w:rFonts w:ascii="標楷體" w:eastAsia="標楷體" w:hAnsi="標楷體"/>
                <w:color w:val="000000"/>
              </w:rPr>
            </w:pPr>
            <w:r w:rsidRPr="00EA460D">
              <w:rPr>
                <w:rFonts w:ascii="標楷體" w:eastAsia="標楷體" w:hAnsi="標楷體" w:hint="eastAsia"/>
                <w:color w:val="000000"/>
              </w:rPr>
              <w:t>幾何圖形運用練習</w:t>
            </w:r>
          </w:p>
        </w:tc>
      </w:tr>
      <w:tr w:rsidR="00EA460D" w:rsidRPr="005C5750" w:rsidTr="008B0768">
        <w:trPr>
          <w:trHeight w:val="537"/>
        </w:trPr>
        <w:tc>
          <w:tcPr>
            <w:tcW w:w="457" w:type="dxa"/>
            <w:tcBorders>
              <w:top w:val="single" w:sz="4" w:space="0" w:color="auto"/>
              <w:left w:val="single" w:sz="12" w:space="0" w:color="auto"/>
              <w:bottom w:val="single" w:sz="4" w:space="0" w:color="auto"/>
              <w:right w:val="single" w:sz="4" w:space="0" w:color="auto"/>
            </w:tcBorders>
            <w:vAlign w:val="center"/>
            <w:hideMark/>
          </w:tcPr>
          <w:p w:rsidR="00EA460D" w:rsidRPr="00EA460D" w:rsidRDefault="00EA460D" w:rsidP="00206206">
            <w:pPr>
              <w:spacing w:line="400" w:lineRule="exact"/>
              <w:jc w:val="center"/>
              <w:rPr>
                <w:rFonts w:ascii="標楷體" w:eastAsia="標楷體" w:hAnsi="標楷體"/>
                <w:color w:val="000000"/>
              </w:rPr>
            </w:pPr>
            <w:r w:rsidRPr="00EA460D">
              <w:rPr>
                <w:rFonts w:ascii="標楷體" w:eastAsia="標楷體" w:hAnsi="標楷體" w:hint="eastAsia"/>
                <w:color w:val="000000"/>
              </w:rPr>
              <w:t>四</w:t>
            </w:r>
          </w:p>
        </w:tc>
        <w:tc>
          <w:tcPr>
            <w:tcW w:w="1897" w:type="dxa"/>
            <w:tcBorders>
              <w:top w:val="single" w:sz="4" w:space="0" w:color="auto"/>
              <w:left w:val="single" w:sz="12" w:space="0" w:color="auto"/>
              <w:bottom w:val="single" w:sz="4" w:space="0" w:color="auto"/>
              <w:right w:val="single" w:sz="12" w:space="0" w:color="auto"/>
            </w:tcBorders>
            <w:vAlign w:val="center"/>
          </w:tcPr>
          <w:p w:rsidR="00EA460D" w:rsidRPr="00EA460D" w:rsidRDefault="00EA460D" w:rsidP="00206206">
            <w:pPr>
              <w:spacing w:line="400" w:lineRule="exact"/>
              <w:jc w:val="center"/>
              <w:rPr>
                <w:rFonts w:ascii="標楷體" w:eastAsia="標楷體" w:hAnsi="標楷體"/>
                <w:color w:val="000000"/>
                <w:sz w:val="28"/>
                <w:szCs w:val="28"/>
              </w:rPr>
            </w:pPr>
            <w:r w:rsidRPr="00EA460D">
              <w:rPr>
                <w:rFonts w:ascii="標楷體" w:eastAsia="標楷體" w:hAnsi="標楷體" w:hint="eastAsia"/>
                <w:color w:val="000000"/>
                <w:sz w:val="28"/>
                <w:szCs w:val="28"/>
              </w:rPr>
              <w:t>12/2</w:t>
            </w:r>
          </w:p>
        </w:tc>
        <w:tc>
          <w:tcPr>
            <w:tcW w:w="2024" w:type="dxa"/>
            <w:tcBorders>
              <w:top w:val="single" w:sz="4" w:space="0" w:color="auto"/>
              <w:left w:val="single" w:sz="4" w:space="0" w:color="auto"/>
              <w:bottom w:val="single" w:sz="4" w:space="0" w:color="auto"/>
              <w:right w:val="single" w:sz="4" w:space="0" w:color="auto"/>
            </w:tcBorders>
            <w:vAlign w:val="center"/>
            <w:hideMark/>
          </w:tcPr>
          <w:p w:rsidR="00EA460D" w:rsidRPr="00EA460D" w:rsidRDefault="00EA460D" w:rsidP="00206206">
            <w:pPr>
              <w:spacing w:line="300" w:lineRule="exact"/>
              <w:rPr>
                <w:rFonts w:ascii="標楷體" w:eastAsia="標楷體" w:hAnsi="標楷體"/>
                <w:color w:val="000000"/>
              </w:rPr>
            </w:pPr>
            <w:r w:rsidRPr="00EA460D">
              <w:rPr>
                <w:rFonts w:ascii="標楷體" w:eastAsia="標楷體" w:hAnsi="標楷體" w:hint="eastAsia"/>
                <w:color w:val="000000"/>
              </w:rPr>
              <w:t>L型皮夾</w:t>
            </w:r>
          </w:p>
        </w:tc>
        <w:tc>
          <w:tcPr>
            <w:tcW w:w="3940" w:type="dxa"/>
            <w:gridSpan w:val="2"/>
            <w:tcBorders>
              <w:top w:val="single" w:sz="4" w:space="0" w:color="auto"/>
              <w:left w:val="single" w:sz="4" w:space="0" w:color="auto"/>
              <w:bottom w:val="single" w:sz="4" w:space="0" w:color="auto"/>
              <w:right w:val="single" w:sz="12" w:space="0" w:color="auto"/>
            </w:tcBorders>
            <w:vAlign w:val="center"/>
            <w:hideMark/>
          </w:tcPr>
          <w:p w:rsidR="00EA460D" w:rsidRPr="00EA460D" w:rsidRDefault="00EA460D" w:rsidP="00206206">
            <w:pPr>
              <w:spacing w:line="300" w:lineRule="exact"/>
              <w:rPr>
                <w:rFonts w:ascii="標楷體" w:eastAsia="標楷體" w:hAnsi="標楷體"/>
                <w:color w:val="000000"/>
              </w:rPr>
            </w:pPr>
            <w:r w:rsidRPr="00EA460D">
              <w:rPr>
                <w:rFonts w:ascii="標楷體" w:eastAsia="標楷體" w:hAnsi="標楷體" w:hint="eastAsia"/>
                <w:color w:val="000000"/>
              </w:rPr>
              <w:t>蝴蝶圖案製作</w:t>
            </w:r>
          </w:p>
        </w:tc>
      </w:tr>
      <w:tr w:rsidR="00EA460D" w:rsidRPr="005C5750" w:rsidTr="008B0768">
        <w:trPr>
          <w:trHeight w:val="623"/>
        </w:trPr>
        <w:tc>
          <w:tcPr>
            <w:tcW w:w="457" w:type="dxa"/>
            <w:tcBorders>
              <w:top w:val="single" w:sz="4" w:space="0" w:color="auto"/>
              <w:left w:val="single" w:sz="12" w:space="0" w:color="auto"/>
              <w:bottom w:val="single" w:sz="4" w:space="0" w:color="auto"/>
              <w:right w:val="single" w:sz="4" w:space="0" w:color="auto"/>
            </w:tcBorders>
            <w:vAlign w:val="center"/>
            <w:hideMark/>
          </w:tcPr>
          <w:p w:rsidR="00EA460D" w:rsidRPr="00EA460D" w:rsidRDefault="00EA460D" w:rsidP="00206206">
            <w:pPr>
              <w:spacing w:line="400" w:lineRule="exact"/>
              <w:jc w:val="center"/>
              <w:rPr>
                <w:rFonts w:ascii="標楷體" w:eastAsia="標楷體" w:hAnsi="標楷體"/>
                <w:color w:val="000000"/>
              </w:rPr>
            </w:pPr>
            <w:r w:rsidRPr="00EA460D">
              <w:rPr>
                <w:rFonts w:ascii="標楷體" w:eastAsia="標楷體" w:hAnsi="標楷體" w:hint="eastAsia"/>
                <w:color w:val="000000"/>
              </w:rPr>
              <w:t>五</w:t>
            </w:r>
          </w:p>
        </w:tc>
        <w:tc>
          <w:tcPr>
            <w:tcW w:w="1897" w:type="dxa"/>
            <w:tcBorders>
              <w:top w:val="single" w:sz="4" w:space="0" w:color="auto"/>
              <w:left w:val="single" w:sz="12" w:space="0" w:color="auto"/>
              <w:bottom w:val="single" w:sz="4" w:space="0" w:color="auto"/>
              <w:right w:val="single" w:sz="12" w:space="0" w:color="auto"/>
            </w:tcBorders>
            <w:vAlign w:val="center"/>
          </w:tcPr>
          <w:p w:rsidR="00EA460D" w:rsidRPr="00EA460D" w:rsidRDefault="00EA460D" w:rsidP="00206206">
            <w:pPr>
              <w:spacing w:line="400" w:lineRule="exact"/>
              <w:jc w:val="center"/>
              <w:rPr>
                <w:rFonts w:ascii="標楷體" w:eastAsia="標楷體" w:hAnsi="標楷體"/>
                <w:color w:val="000000"/>
                <w:sz w:val="28"/>
                <w:szCs w:val="28"/>
              </w:rPr>
            </w:pPr>
            <w:r w:rsidRPr="00EA460D">
              <w:rPr>
                <w:rFonts w:ascii="標楷體" w:eastAsia="標楷體" w:hAnsi="標楷體" w:hint="eastAsia"/>
                <w:color w:val="000000"/>
                <w:sz w:val="28"/>
                <w:szCs w:val="28"/>
              </w:rPr>
              <w:t>12/9</w:t>
            </w:r>
          </w:p>
        </w:tc>
        <w:tc>
          <w:tcPr>
            <w:tcW w:w="2024" w:type="dxa"/>
            <w:tcBorders>
              <w:top w:val="single" w:sz="4" w:space="0" w:color="auto"/>
              <w:left w:val="single" w:sz="4" w:space="0" w:color="auto"/>
              <w:bottom w:val="single" w:sz="4" w:space="0" w:color="auto"/>
              <w:right w:val="single" w:sz="4" w:space="0" w:color="auto"/>
            </w:tcBorders>
            <w:vAlign w:val="center"/>
            <w:hideMark/>
          </w:tcPr>
          <w:p w:rsidR="00EA460D" w:rsidRPr="00EA460D" w:rsidRDefault="00EA460D" w:rsidP="00206206">
            <w:pPr>
              <w:spacing w:line="300" w:lineRule="exact"/>
              <w:jc w:val="both"/>
              <w:rPr>
                <w:rFonts w:ascii="標楷體" w:eastAsia="標楷體" w:hAnsi="標楷體"/>
                <w:color w:val="000000"/>
              </w:rPr>
            </w:pPr>
            <w:r w:rsidRPr="00EA460D">
              <w:rPr>
                <w:rFonts w:ascii="標楷體" w:eastAsia="標楷體" w:hAnsi="標楷體" w:hint="eastAsia"/>
                <w:color w:val="000000"/>
              </w:rPr>
              <w:t>行李掛牌</w:t>
            </w:r>
          </w:p>
        </w:tc>
        <w:tc>
          <w:tcPr>
            <w:tcW w:w="3940" w:type="dxa"/>
            <w:gridSpan w:val="2"/>
            <w:tcBorders>
              <w:top w:val="single" w:sz="4" w:space="0" w:color="auto"/>
              <w:left w:val="single" w:sz="4" w:space="0" w:color="auto"/>
              <w:bottom w:val="single" w:sz="4" w:space="0" w:color="auto"/>
              <w:right w:val="single" w:sz="12" w:space="0" w:color="auto"/>
            </w:tcBorders>
            <w:vAlign w:val="center"/>
            <w:hideMark/>
          </w:tcPr>
          <w:p w:rsidR="00EA460D" w:rsidRPr="00EA460D" w:rsidRDefault="00EA460D" w:rsidP="00206206">
            <w:pPr>
              <w:spacing w:line="300" w:lineRule="exact"/>
              <w:jc w:val="both"/>
              <w:rPr>
                <w:rFonts w:ascii="標楷體" w:eastAsia="標楷體" w:hAnsi="標楷體"/>
                <w:color w:val="000000"/>
              </w:rPr>
            </w:pPr>
            <w:r w:rsidRPr="00EA460D">
              <w:rPr>
                <w:rFonts w:ascii="標楷體" w:eastAsia="標楷體" w:hAnsi="標楷體" w:hint="eastAsia"/>
                <w:color w:val="000000"/>
              </w:rPr>
              <w:t>藤蔓圖形製作</w:t>
            </w:r>
          </w:p>
        </w:tc>
      </w:tr>
      <w:tr w:rsidR="00EA460D" w:rsidRPr="005C5750" w:rsidTr="008B0768">
        <w:trPr>
          <w:trHeight w:val="534"/>
        </w:trPr>
        <w:tc>
          <w:tcPr>
            <w:tcW w:w="457" w:type="dxa"/>
            <w:tcBorders>
              <w:top w:val="single" w:sz="4" w:space="0" w:color="auto"/>
              <w:left w:val="single" w:sz="12" w:space="0" w:color="auto"/>
              <w:bottom w:val="single" w:sz="4" w:space="0" w:color="auto"/>
              <w:right w:val="single" w:sz="4" w:space="0" w:color="auto"/>
            </w:tcBorders>
            <w:vAlign w:val="center"/>
            <w:hideMark/>
          </w:tcPr>
          <w:p w:rsidR="00EA460D" w:rsidRPr="00EA460D" w:rsidRDefault="00EA460D" w:rsidP="00206206">
            <w:pPr>
              <w:spacing w:line="400" w:lineRule="exact"/>
              <w:jc w:val="center"/>
              <w:rPr>
                <w:rFonts w:ascii="標楷體" w:eastAsia="標楷體" w:hAnsi="標楷體"/>
                <w:color w:val="000000"/>
              </w:rPr>
            </w:pPr>
            <w:r w:rsidRPr="00EA460D">
              <w:rPr>
                <w:rFonts w:ascii="標楷體" w:eastAsia="標楷體" w:hAnsi="標楷體" w:hint="eastAsia"/>
                <w:color w:val="000000"/>
              </w:rPr>
              <w:t>六</w:t>
            </w:r>
          </w:p>
        </w:tc>
        <w:tc>
          <w:tcPr>
            <w:tcW w:w="1897" w:type="dxa"/>
            <w:tcBorders>
              <w:top w:val="single" w:sz="4" w:space="0" w:color="auto"/>
              <w:left w:val="single" w:sz="12" w:space="0" w:color="auto"/>
              <w:bottom w:val="single" w:sz="4" w:space="0" w:color="auto"/>
              <w:right w:val="single" w:sz="12" w:space="0" w:color="auto"/>
            </w:tcBorders>
            <w:vAlign w:val="center"/>
          </w:tcPr>
          <w:p w:rsidR="00EA460D" w:rsidRPr="00EA460D" w:rsidRDefault="00EA460D" w:rsidP="00206206">
            <w:pPr>
              <w:spacing w:line="400" w:lineRule="exact"/>
              <w:jc w:val="center"/>
              <w:rPr>
                <w:rFonts w:ascii="標楷體" w:eastAsia="標楷體" w:hAnsi="標楷體"/>
                <w:color w:val="000000"/>
                <w:sz w:val="28"/>
                <w:szCs w:val="28"/>
              </w:rPr>
            </w:pPr>
            <w:r w:rsidRPr="00EA460D">
              <w:rPr>
                <w:rFonts w:ascii="標楷體" w:eastAsia="標楷體" w:hAnsi="標楷體" w:hint="eastAsia"/>
                <w:color w:val="000000"/>
                <w:sz w:val="28"/>
                <w:szCs w:val="28"/>
              </w:rPr>
              <w:t>12/16</w:t>
            </w:r>
          </w:p>
        </w:tc>
        <w:tc>
          <w:tcPr>
            <w:tcW w:w="2024" w:type="dxa"/>
            <w:tcBorders>
              <w:top w:val="single" w:sz="4" w:space="0" w:color="auto"/>
              <w:left w:val="single" w:sz="4" w:space="0" w:color="auto"/>
              <w:bottom w:val="single" w:sz="4" w:space="0" w:color="auto"/>
              <w:right w:val="single" w:sz="4" w:space="0" w:color="auto"/>
            </w:tcBorders>
            <w:vAlign w:val="center"/>
            <w:hideMark/>
          </w:tcPr>
          <w:p w:rsidR="00EA460D" w:rsidRPr="00EA460D" w:rsidRDefault="00EA460D" w:rsidP="00206206">
            <w:pPr>
              <w:spacing w:line="300" w:lineRule="exact"/>
              <w:jc w:val="both"/>
              <w:rPr>
                <w:rFonts w:ascii="標楷體" w:eastAsia="標楷體" w:hAnsi="標楷體"/>
                <w:color w:val="000000"/>
              </w:rPr>
            </w:pPr>
            <w:r w:rsidRPr="00EA460D">
              <w:rPr>
                <w:rFonts w:ascii="標楷體" w:eastAsia="標楷體" w:hAnsi="標楷體" w:hint="eastAsia"/>
                <w:color w:val="000000"/>
              </w:rPr>
              <w:t>拉鍊錢包</w:t>
            </w:r>
          </w:p>
        </w:tc>
        <w:tc>
          <w:tcPr>
            <w:tcW w:w="3940" w:type="dxa"/>
            <w:gridSpan w:val="2"/>
            <w:tcBorders>
              <w:top w:val="single" w:sz="4" w:space="0" w:color="auto"/>
              <w:left w:val="single" w:sz="4" w:space="0" w:color="auto"/>
              <w:bottom w:val="single" w:sz="4" w:space="0" w:color="auto"/>
              <w:right w:val="single" w:sz="12" w:space="0" w:color="auto"/>
            </w:tcBorders>
            <w:vAlign w:val="center"/>
            <w:hideMark/>
          </w:tcPr>
          <w:p w:rsidR="00EA460D" w:rsidRPr="00EA460D" w:rsidRDefault="00EA460D" w:rsidP="00206206">
            <w:pPr>
              <w:spacing w:line="300" w:lineRule="exact"/>
              <w:jc w:val="both"/>
              <w:rPr>
                <w:rFonts w:ascii="標楷體" w:eastAsia="標楷體" w:hAnsi="標楷體"/>
                <w:color w:val="000000"/>
              </w:rPr>
            </w:pPr>
            <w:r w:rsidRPr="00EA460D">
              <w:rPr>
                <w:rFonts w:ascii="標楷體" w:eastAsia="標楷體" w:hAnsi="標楷體" w:hint="eastAsia"/>
                <w:color w:val="000000"/>
              </w:rPr>
              <w:t>圓形花瓣花卉圖案製作</w:t>
            </w:r>
          </w:p>
        </w:tc>
      </w:tr>
      <w:tr w:rsidR="00EA460D" w:rsidRPr="005C5750" w:rsidTr="008B0768">
        <w:trPr>
          <w:trHeight w:val="514"/>
        </w:trPr>
        <w:tc>
          <w:tcPr>
            <w:tcW w:w="457" w:type="dxa"/>
            <w:tcBorders>
              <w:top w:val="single" w:sz="4" w:space="0" w:color="auto"/>
              <w:left w:val="single" w:sz="12" w:space="0" w:color="auto"/>
              <w:bottom w:val="single" w:sz="4" w:space="0" w:color="auto"/>
              <w:right w:val="single" w:sz="4" w:space="0" w:color="auto"/>
            </w:tcBorders>
            <w:vAlign w:val="center"/>
            <w:hideMark/>
          </w:tcPr>
          <w:p w:rsidR="00EA460D" w:rsidRPr="00EA460D" w:rsidRDefault="00EA460D" w:rsidP="00206206">
            <w:pPr>
              <w:spacing w:line="400" w:lineRule="exact"/>
              <w:jc w:val="center"/>
              <w:rPr>
                <w:rFonts w:ascii="標楷體" w:eastAsia="標楷體" w:hAnsi="標楷體"/>
                <w:color w:val="000000"/>
              </w:rPr>
            </w:pPr>
            <w:r w:rsidRPr="00EA460D">
              <w:rPr>
                <w:rFonts w:ascii="標楷體" w:eastAsia="標楷體" w:hAnsi="標楷體" w:hint="eastAsia"/>
                <w:color w:val="000000"/>
              </w:rPr>
              <w:t>七</w:t>
            </w:r>
          </w:p>
        </w:tc>
        <w:tc>
          <w:tcPr>
            <w:tcW w:w="1897" w:type="dxa"/>
            <w:tcBorders>
              <w:top w:val="single" w:sz="4" w:space="0" w:color="auto"/>
              <w:left w:val="single" w:sz="4" w:space="0" w:color="auto"/>
              <w:bottom w:val="single" w:sz="4" w:space="0" w:color="auto"/>
              <w:right w:val="single" w:sz="4" w:space="0" w:color="auto"/>
            </w:tcBorders>
            <w:vAlign w:val="center"/>
          </w:tcPr>
          <w:p w:rsidR="00EA460D" w:rsidRPr="00EA460D" w:rsidRDefault="00EA460D" w:rsidP="00206206">
            <w:pPr>
              <w:spacing w:line="400" w:lineRule="exact"/>
              <w:jc w:val="center"/>
              <w:rPr>
                <w:rFonts w:ascii="標楷體" w:eastAsia="標楷體" w:hAnsi="標楷體"/>
                <w:color w:val="000000"/>
              </w:rPr>
            </w:pPr>
            <w:r w:rsidRPr="00EA460D">
              <w:rPr>
                <w:rFonts w:ascii="標楷體" w:eastAsia="標楷體" w:hAnsi="標楷體" w:hint="eastAsia"/>
                <w:color w:val="000000"/>
              </w:rPr>
              <w:t>12/23</w:t>
            </w:r>
          </w:p>
        </w:tc>
        <w:tc>
          <w:tcPr>
            <w:tcW w:w="2024" w:type="dxa"/>
            <w:tcBorders>
              <w:top w:val="single" w:sz="4" w:space="0" w:color="auto"/>
              <w:left w:val="single" w:sz="4" w:space="0" w:color="auto"/>
              <w:bottom w:val="single" w:sz="4" w:space="0" w:color="auto"/>
              <w:right w:val="single" w:sz="4" w:space="0" w:color="auto"/>
            </w:tcBorders>
            <w:vAlign w:val="center"/>
            <w:hideMark/>
          </w:tcPr>
          <w:p w:rsidR="00EA460D" w:rsidRPr="00EA460D" w:rsidRDefault="00EA460D" w:rsidP="00206206">
            <w:pPr>
              <w:spacing w:line="300" w:lineRule="exact"/>
              <w:jc w:val="both"/>
              <w:rPr>
                <w:rFonts w:ascii="標楷體" w:eastAsia="標楷體" w:hAnsi="標楷體"/>
                <w:color w:val="000000"/>
              </w:rPr>
            </w:pPr>
            <w:r w:rsidRPr="00EA460D">
              <w:rPr>
                <w:rFonts w:ascii="標楷體" w:eastAsia="標楷體" w:hAnsi="標楷體" w:hint="eastAsia"/>
                <w:color w:val="000000"/>
              </w:rPr>
              <w:t>木屐-1</w:t>
            </w:r>
          </w:p>
        </w:tc>
        <w:tc>
          <w:tcPr>
            <w:tcW w:w="3940" w:type="dxa"/>
            <w:gridSpan w:val="2"/>
            <w:tcBorders>
              <w:top w:val="single" w:sz="4" w:space="0" w:color="auto"/>
              <w:left w:val="single" w:sz="4" w:space="0" w:color="auto"/>
              <w:bottom w:val="single" w:sz="4" w:space="0" w:color="auto"/>
              <w:right w:val="single" w:sz="12" w:space="0" w:color="auto"/>
            </w:tcBorders>
            <w:vAlign w:val="center"/>
            <w:hideMark/>
          </w:tcPr>
          <w:p w:rsidR="00EA460D" w:rsidRPr="00EA460D" w:rsidRDefault="00EA460D" w:rsidP="00206206">
            <w:pPr>
              <w:spacing w:line="300" w:lineRule="exact"/>
              <w:jc w:val="both"/>
              <w:rPr>
                <w:rFonts w:ascii="標楷體" w:eastAsia="標楷體" w:hAnsi="標楷體"/>
                <w:color w:val="000000"/>
              </w:rPr>
            </w:pPr>
            <w:r w:rsidRPr="00EA460D">
              <w:rPr>
                <w:rFonts w:ascii="標楷體" w:eastAsia="標楷體" w:hAnsi="標楷體" w:hint="eastAsia"/>
                <w:color w:val="000000"/>
              </w:rPr>
              <w:t>菊科花卉圖案製作</w:t>
            </w:r>
          </w:p>
        </w:tc>
      </w:tr>
      <w:tr w:rsidR="00EA460D" w:rsidRPr="005C5750" w:rsidTr="008B0768">
        <w:trPr>
          <w:trHeight w:val="535"/>
        </w:trPr>
        <w:tc>
          <w:tcPr>
            <w:tcW w:w="457" w:type="dxa"/>
            <w:tcBorders>
              <w:top w:val="single" w:sz="4" w:space="0" w:color="auto"/>
              <w:left w:val="single" w:sz="12" w:space="0" w:color="auto"/>
              <w:bottom w:val="single" w:sz="4" w:space="0" w:color="auto"/>
              <w:right w:val="single" w:sz="4" w:space="0" w:color="auto"/>
            </w:tcBorders>
            <w:vAlign w:val="center"/>
            <w:hideMark/>
          </w:tcPr>
          <w:p w:rsidR="00EA460D" w:rsidRPr="00EA460D" w:rsidRDefault="00EA460D" w:rsidP="00206206">
            <w:pPr>
              <w:spacing w:line="400" w:lineRule="exact"/>
              <w:jc w:val="center"/>
              <w:rPr>
                <w:rFonts w:ascii="標楷體" w:eastAsia="標楷體" w:hAnsi="標楷體"/>
                <w:color w:val="000000"/>
              </w:rPr>
            </w:pPr>
            <w:r w:rsidRPr="00EA460D">
              <w:rPr>
                <w:rFonts w:ascii="標楷體" w:eastAsia="標楷體" w:hAnsi="標楷體" w:hint="eastAsia"/>
                <w:color w:val="000000"/>
              </w:rPr>
              <w:t>八</w:t>
            </w:r>
          </w:p>
        </w:tc>
        <w:tc>
          <w:tcPr>
            <w:tcW w:w="1897" w:type="dxa"/>
            <w:tcBorders>
              <w:top w:val="single" w:sz="4" w:space="0" w:color="auto"/>
              <w:left w:val="single" w:sz="4" w:space="0" w:color="auto"/>
              <w:bottom w:val="single" w:sz="4" w:space="0" w:color="auto"/>
              <w:right w:val="single" w:sz="4" w:space="0" w:color="auto"/>
            </w:tcBorders>
            <w:vAlign w:val="center"/>
          </w:tcPr>
          <w:p w:rsidR="00EA460D" w:rsidRPr="00EA460D" w:rsidRDefault="00EA460D" w:rsidP="00206206">
            <w:pPr>
              <w:spacing w:line="400" w:lineRule="exact"/>
              <w:jc w:val="center"/>
              <w:rPr>
                <w:rFonts w:ascii="標楷體" w:eastAsia="標楷體" w:hAnsi="標楷體"/>
                <w:color w:val="000000"/>
              </w:rPr>
            </w:pPr>
            <w:r w:rsidRPr="00EA460D">
              <w:rPr>
                <w:rFonts w:ascii="標楷體" w:eastAsia="標楷體" w:hAnsi="標楷體" w:hint="eastAsia"/>
                <w:color w:val="000000"/>
              </w:rPr>
              <w:t>12/30</w:t>
            </w:r>
          </w:p>
        </w:tc>
        <w:tc>
          <w:tcPr>
            <w:tcW w:w="2024" w:type="dxa"/>
            <w:tcBorders>
              <w:top w:val="single" w:sz="4" w:space="0" w:color="auto"/>
              <w:left w:val="single" w:sz="4" w:space="0" w:color="auto"/>
              <w:bottom w:val="single" w:sz="4" w:space="0" w:color="auto"/>
              <w:right w:val="single" w:sz="4" w:space="0" w:color="auto"/>
            </w:tcBorders>
            <w:vAlign w:val="center"/>
            <w:hideMark/>
          </w:tcPr>
          <w:p w:rsidR="00EA460D" w:rsidRPr="00EA460D" w:rsidRDefault="00EA460D" w:rsidP="00206206">
            <w:pPr>
              <w:spacing w:line="300" w:lineRule="exact"/>
              <w:jc w:val="both"/>
              <w:rPr>
                <w:rFonts w:ascii="標楷體" w:eastAsia="標楷體" w:hAnsi="標楷體"/>
                <w:color w:val="000000"/>
              </w:rPr>
            </w:pPr>
            <w:r w:rsidRPr="00EA460D">
              <w:rPr>
                <w:rFonts w:ascii="標楷體" w:eastAsia="標楷體" w:hAnsi="標楷體" w:hint="eastAsia"/>
                <w:color w:val="000000"/>
              </w:rPr>
              <w:t>木屐-2</w:t>
            </w:r>
          </w:p>
        </w:tc>
        <w:tc>
          <w:tcPr>
            <w:tcW w:w="3940" w:type="dxa"/>
            <w:gridSpan w:val="2"/>
            <w:tcBorders>
              <w:top w:val="single" w:sz="4" w:space="0" w:color="auto"/>
              <w:left w:val="single" w:sz="4" w:space="0" w:color="auto"/>
              <w:bottom w:val="single" w:sz="4" w:space="0" w:color="auto"/>
              <w:right w:val="single" w:sz="12" w:space="0" w:color="auto"/>
            </w:tcBorders>
            <w:vAlign w:val="center"/>
            <w:hideMark/>
          </w:tcPr>
          <w:p w:rsidR="00EA460D" w:rsidRPr="00EA460D" w:rsidRDefault="00EA460D" w:rsidP="00206206">
            <w:pPr>
              <w:spacing w:line="300" w:lineRule="exact"/>
              <w:jc w:val="both"/>
              <w:rPr>
                <w:rFonts w:ascii="標楷體" w:eastAsia="標楷體" w:hAnsi="標楷體"/>
                <w:color w:val="000000"/>
              </w:rPr>
            </w:pPr>
            <w:r w:rsidRPr="00EA460D">
              <w:rPr>
                <w:rFonts w:ascii="標楷體" w:eastAsia="標楷體" w:hAnsi="標楷體" w:hint="eastAsia"/>
                <w:color w:val="000000"/>
              </w:rPr>
              <w:t>皮革與木屐組合完成</w:t>
            </w:r>
          </w:p>
        </w:tc>
      </w:tr>
      <w:tr w:rsidR="00EA460D" w:rsidRPr="005C5750" w:rsidTr="008B0768">
        <w:trPr>
          <w:trHeight w:val="535"/>
        </w:trPr>
        <w:tc>
          <w:tcPr>
            <w:tcW w:w="8318" w:type="dxa"/>
            <w:gridSpan w:val="5"/>
            <w:tcBorders>
              <w:top w:val="single" w:sz="4" w:space="0" w:color="auto"/>
              <w:left w:val="single" w:sz="12" w:space="0" w:color="auto"/>
              <w:bottom w:val="single" w:sz="4" w:space="0" w:color="auto"/>
              <w:right w:val="single" w:sz="12" w:space="0" w:color="auto"/>
            </w:tcBorders>
            <w:vAlign w:val="center"/>
            <w:hideMark/>
          </w:tcPr>
          <w:p w:rsidR="00EA460D" w:rsidRPr="00EA460D" w:rsidRDefault="00EA460D" w:rsidP="00206206">
            <w:pPr>
              <w:spacing w:line="300" w:lineRule="exact"/>
              <w:jc w:val="both"/>
              <w:rPr>
                <w:rFonts w:ascii="標楷體" w:eastAsia="標楷體" w:hAnsi="標楷體"/>
                <w:b/>
                <w:color w:val="000000"/>
              </w:rPr>
            </w:pPr>
            <w:r w:rsidRPr="00EA460D">
              <w:rPr>
                <w:rFonts w:ascii="標楷體" w:eastAsia="標楷體" w:hAnsi="標楷體" w:hint="eastAsia"/>
                <w:b/>
                <w:color w:val="000000"/>
              </w:rPr>
              <w:t>進階班</w:t>
            </w:r>
          </w:p>
        </w:tc>
      </w:tr>
      <w:tr w:rsidR="00EA460D" w:rsidRPr="005C5750" w:rsidTr="008B0768">
        <w:trPr>
          <w:trHeight w:val="709"/>
        </w:trPr>
        <w:tc>
          <w:tcPr>
            <w:tcW w:w="457" w:type="dxa"/>
            <w:tcBorders>
              <w:top w:val="single" w:sz="4" w:space="0" w:color="auto"/>
              <w:left w:val="single" w:sz="12" w:space="0" w:color="auto"/>
              <w:bottom w:val="single" w:sz="4" w:space="0" w:color="auto"/>
              <w:right w:val="single" w:sz="4" w:space="0" w:color="auto"/>
            </w:tcBorders>
            <w:vAlign w:val="center"/>
            <w:hideMark/>
          </w:tcPr>
          <w:p w:rsidR="00EA460D" w:rsidRPr="00EA460D" w:rsidRDefault="00EA460D" w:rsidP="00206206">
            <w:pPr>
              <w:spacing w:line="400" w:lineRule="exact"/>
              <w:jc w:val="center"/>
              <w:rPr>
                <w:rFonts w:ascii="標楷體" w:eastAsia="標楷體" w:hAnsi="標楷體"/>
                <w:color w:val="000000"/>
              </w:rPr>
            </w:pPr>
            <w:r w:rsidRPr="00EA460D">
              <w:rPr>
                <w:rFonts w:ascii="標楷體" w:eastAsia="標楷體" w:hAnsi="標楷體" w:hint="eastAsia"/>
                <w:color w:val="000000"/>
              </w:rPr>
              <w:t>一</w:t>
            </w:r>
          </w:p>
        </w:tc>
        <w:tc>
          <w:tcPr>
            <w:tcW w:w="1897" w:type="dxa"/>
            <w:tcBorders>
              <w:top w:val="single" w:sz="4" w:space="0" w:color="auto"/>
              <w:left w:val="single" w:sz="4" w:space="0" w:color="auto"/>
              <w:bottom w:val="single" w:sz="4" w:space="0" w:color="auto"/>
              <w:right w:val="single" w:sz="4" w:space="0" w:color="auto"/>
            </w:tcBorders>
            <w:vAlign w:val="center"/>
          </w:tcPr>
          <w:p w:rsidR="00EA460D" w:rsidRPr="00EA460D" w:rsidRDefault="00EA460D" w:rsidP="00206206">
            <w:pPr>
              <w:spacing w:line="400" w:lineRule="exact"/>
              <w:jc w:val="center"/>
              <w:rPr>
                <w:rFonts w:ascii="標楷體" w:eastAsia="標楷體" w:hAnsi="標楷體"/>
                <w:color w:val="000000"/>
              </w:rPr>
            </w:pPr>
            <w:r w:rsidRPr="00EA460D">
              <w:rPr>
                <w:rFonts w:ascii="標楷體" w:eastAsia="標楷體" w:hAnsi="標楷體" w:hint="eastAsia"/>
                <w:color w:val="000000"/>
              </w:rPr>
              <w:t>1/6</w:t>
            </w:r>
          </w:p>
        </w:tc>
        <w:tc>
          <w:tcPr>
            <w:tcW w:w="2024" w:type="dxa"/>
            <w:tcBorders>
              <w:top w:val="single" w:sz="4" w:space="0" w:color="auto"/>
              <w:left w:val="single" w:sz="4" w:space="0" w:color="auto"/>
              <w:bottom w:val="single" w:sz="4" w:space="0" w:color="auto"/>
              <w:right w:val="single" w:sz="4" w:space="0" w:color="auto"/>
            </w:tcBorders>
            <w:vAlign w:val="center"/>
            <w:hideMark/>
          </w:tcPr>
          <w:p w:rsidR="00EA460D" w:rsidRPr="00EA460D" w:rsidRDefault="00EA460D" w:rsidP="00206206">
            <w:pPr>
              <w:spacing w:line="300" w:lineRule="exact"/>
              <w:jc w:val="both"/>
              <w:rPr>
                <w:rFonts w:ascii="標楷體" w:eastAsia="標楷體" w:hAnsi="標楷體"/>
                <w:color w:val="000000"/>
              </w:rPr>
            </w:pPr>
            <w:r w:rsidRPr="00EA460D">
              <w:rPr>
                <w:rFonts w:ascii="標楷體" w:eastAsia="標楷體" w:hAnsi="標楷體" w:hint="eastAsia"/>
                <w:color w:val="000000"/>
              </w:rPr>
              <w:t>記事本-1</w:t>
            </w:r>
          </w:p>
        </w:tc>
        <w:tc>
          <w:tcPr>
            <w:tcW w:w="3940" w:type="dxa"/>
            <w:gridSpan w:val="2"/>
            <w:tcBorders>
              <w:top w:val="single" w:sz="4" w:space="0" w:color="auto"/>
              <w:left w:val="single" w:sz="4" w:space="0" w:color="auto"/>
              <w:bottom w:val="single" w:sz="4" w:space="0" w:color="auto"/>
              <w:right w:val="single" w:sz="12" w:space="0" w:color="auto"/>
            </w:tcBorders>
            <w:vAlign w:val="center"/>
            <w:hideMark/>
          </w:tcPr>
          <w:p w:rsidR="00EA460D" w:rsidRPr="00EA460D" w:rsidRDefault="00EA460D" w:rsidP="00206206">
            <w:pPr>
              <w:spacing w:line="300" w:lineRule="exact"/>
              <w:jc w:val="both"/>
              <w:rPr>
                <w:rFonts w:ascii="標楷體" w:eastAsia="標楷體" w:hAnsi="標楷體"/>
                <w:color w:val="000000"/>
              </w:rPr>
            </w:pPr>
            <w:r w:rsidRPr="00EA460D">
              <w:rPr>
                <w:rFonts w:ascii="標楷體" w:eastAsia="標楷體" w:hAnsi="標楷體" w:hint="eastAsia"/>
                <w:color w:val="000000"/>
              </w:rPr>
              <w:t>竹子圖案練習製作</w:t>
            </w:r>
          </w:p>
        </w:tc>
      </w:tr>
      <w:tr w:rsidR="00EA460D" w:rsidRPr="005C5750" w:rsidTr="008B0768">
        <w:trPr>
          <w:trHeight w:val="521"/>
        </w:trPr>
        <w:tc>
          <w:tcPr>
            <w:tcW w:w="457" w:type="dxa"/>
            <w:tcBorders>
              <w:top w:val="single" w:sz="4" w:space="0" w:color="auto"/>
              <w:left w:val="single" w:sz="12" w:space="0" w:color="auto"/>
              <w:bottom w:val="single" w:sz="4" w:space="0" w:color="auto"/>
              <w:right w:val="single" w:sz="4" w:space="0" w:color="auto"/>
            </w:tcBorders>
            <w:vAlign w:val="center"/>
            <w:hideMark/>
          </w:tcPr>
          <w:p w:rsidR="00EA460D" w:rsidRPr="00EA460D" w:rsidRDefault="00EA460D" w:rsidP="00206206">
            <w:pPr>
              <w:spacing w:line="400" w:lineRule="exact"/>
              <w:jc w:val="center"/>
              <w:rPr>
                <w:rFonts w:ascii="標楷體" w:eastAsia="標楷體" w:hAnsi="標楷體"/>
                <w:color w:val="000000"/>
              </w:rPr>
            </w:pPr>
            <w:r w:rsidRPr="00EA460D">
              <w:rPr>
                <w:rFonts w:ascii="標楷體" w:eastAsia="標楷體" w:hAnsi="標楷體" w:hint="eastAsia"/>
                <w:color w:val="000000"/>
              </w:rPr>
              <w:t>二</w:t>
            </w:r>
          </w:p>
        </w:tc>
        <w:tc>
          <w:tcPr>
            <w:tcW w:w="1897" w:type="dxa"/>
            <w:tcBorders>
              <w:top w:val="single" w:sz="4" w:space="0" w:color="auto"/>
              <w:left w:val="single" w:sz="4" w:space="0" w:color="auto"/>
              <w:bottom w:val="single" w:sz="4" w:space="0" w:color="auto"/>
              <w:right w:val="single" w:sz="4" w:space="0" w:color="auto"/>
            </w:tcBorders>
            <w:vAlign w:val="center"/>
          </w:tcPr>
          <w:p w:rsidR="00EA460D" w:rsidRPr="00EA460D" w:rsidRDefault="00EA460D" w:rsidP="00206206">
            <w:pPr>
              <w:spacing w:line="400" w:lineRule="exact"/>
              <w:jc w:val="center"/>
              <w:rPr>
                <w:rFonts w:ascii="標楷體" w:eastAsia="標楷體" w:hAnsi="標楷體"/>
                <w:color w:val="000000"/>
              </w:rPr>
            </w:pPr>
            <w:r w:rsidRPr="00EA460D">
              <w:rPr>
                <w:rFonts w:ascii="標楷體" w:eastAsia="標楷體" w:hAnsi="標楷體" w:hint="eastAsia"/>
                <w:color w:val="000000"/>
              </w:rPr>
              <w:t>1/13</w:t>
            </w:r>
          </w:p>
        </w:tc>
        <w:tc>
          <w:tcPr>
            <w:tcW w:w="2024" w:type="dxa"/>
            <w:tcBorders>
              <w:top w:val="single" w:sz="4" w:space="0" w:color="auto"/>
              <w:left w:val="single" w:sz="4" w:space="0" w:color="auto"/>
              <w:bottom w:val="single" w:sz="4" w:space="0" w:color="auto"/>
              <w:right w:val="single" w:sz="4" w:space="0" w:color="auto"/>
            </w:tcBorders>
            <w:vAlign w:val="center"/>
            <w:hideMark/>
          </w:tcPr>
          <w:p w:rsidR="00EA460D" w:rsidRPr="00EA460D" w:rsidRDefault="00EA460D" w:rsidP="00206206">
            <w:pPr>
              <w:spacing w:line="300" w:lineRule="exact"/>
              <w:jc w:val="both"/>
              <w:rPr>
                <w:rFonts w:ascii="標楷體" w:eastAsia="標楷體" w:hAnsi="標楷體"/>
                <w:color w:val="000000"/>
              </w:rPr>
            </w:pPr>
            <w:r w:rsidRPr="00EA460D">
              <w:rPr>
                <w:rFonts w:ascii="標楷體" w:eastAsia="標楷體" w:hAnsi="標楷體" w:hint="eastAsia"/>
                <w:color w:val="000000"/>
              </w:rPr>
              <w:t>記事本-2</w:t>
            </w:r>
          </w:p>
        </w:tc>
        <w:tc>
          <w:tcPr>
            <w:tcW w:w="3940" w:type="dxa"/>
            <w:gridSpan w:val="2"/>
            <w:tcBorders>
              <w:top w:val="single" w:sz="4" w:space="0" w:color="auto"/>
              <w:left w:val="single" w:sz="4" w:space="0" w:color="auto"/>
              <w:bottom w:val="single" w:sz="4" w:space="0" w:color="auto"/>
              <w:right w:val="single" w:sz="12" w:space="0" w:color="auto"/>
            </w:tcBorders>
            <w:vAlign w:val="center"/>
            <w:hideMark/>
          </w:tcPr>
          <w:p w:rsidR="00EA460D" w:rsidRPr="00EA460D" w:rsidRDefault="00EA460D" w:rsidP="00206206">
            <w:pPr>
              <w:spacing w:line="300" w:lineRule="exact"/>
              <w:jc w:val="both"/>
              <w:rPr>
                <w:rFonts w:ascii="標楷體" w:eastAsia="標楷體" w:hAnsi="標楷體"/>
                <w:color w:val="000000"/>
              </w:rPr>
            </w:pPr>
            <w:r w:rsidRPr="00EA460D">
              <w:rPr>
                <w:rFonts w:ascii="標楷體" w:eastAsia="標楷體" w:hAnsi="標楷體" w:hint="eastAsia"/>
                <w:color w:val="000000"/>
              </w:rPr>
              <w:t>水性皮革染料工具、技法介紹與運用</w:t>
            </w:r>
          </w:p>
        </w:tc>
      </w:tr>
      <w:tr w:rsidR="00EA460D" w:rsidRPr="005C5750" w:rsidTr="008B0768">
        <w:trPr>
          <w:trHeight w:val="543"/>
        </w:trPr>
        <w:tc>
          <w:tcPr>
            <w:tcW w:w="457" w:type="dxa"/>
            <w:tcBorders>
              <w:top w:val="single" w:sz="4" w:space="0" w:color="auto"/>
              <w:left w:val="single" w:sz="12" w:space="0" w:color="auto"/>
              <w:bottom w:val="single" w:sz="4" w:space="0" w:color="auto"/>
              <w:right w:val="single" w:sz="4" w:space="0" w:color="auto"/>
            </w:tcBorders>
            <w:vAlign w:val="center"/>
            <w:hideMark/>
          </w:tcPr>
          <w:p w:rsidR="00EA460D" w:rsidRPr="00EA460D" w:rsidRDefault="00EA460D" w:rsidP="00206206">
            <w:pPr>
              <w:spacing w:line="400" w:lineRule="exact"/>
              <w:jc w:val="center"/>
              <w:rPr>
                <w:rFonts w:ascii="標楷體" w:eastAsia="標楷體" w:hAnsi="標楷體"/>
                <w:color w:val="000000"/>
              </w:rPr>
            </w:pPr>
            <w:r w:rsidRPr="00EA460D">
              <w:rPr>
                <w:rFonts w:ascii="標楷體" w:eastAsia="標楷體" w:hAnsi="標楷體" w:hint="eastAsia"/>
                <w:color w:val="000000"/>
              </w:rPr>
              <w:t>三</w:t>
            </w:r>
          </w:p>
        </w:tc>
        <w:tc>
          <w:tcPr>
            <w:tcW w:w="1897" w:type="dxa"/>
            <w:tcBorders>
              <w:top w:val="single" w:sz="4" w:space="0" w:color="auto"/>
              <w:left w:val="single" w:sz="4" w:space="0" w:color="auto"/>
              <w:bottom w:val="single" w:sz="4" w:space="0" w:color="auto"/>
              <w:right w:val="single" w:sz="4" w:space="0" w:color="auto"/>
            </w:tcBorders>
            <w:vAlign w:val="center"/>
          </w:tcPr>
          <w:p w:rsidR="00EA460D" w:rsidRPr="00EA460D" w:rsidRDefault="00EA460D" w:rsidP="00206206">
            <w:pPr>
              <w:spacing w:line="400" w:lineRule="exact"/>
              <w:jc w:val="center"/>
              <w:rPr>
                <w:rFonts w:ascii="標楷體" w:eastAsia="標楷體" w:hAnsi="標楷體"/>
                <w:color w:val="000000"/>
              </w:rPr>
            </w:pPr>
            <w:r w:rsidRPr="00EA460D">
              <w:rPr>
                <w:rFonts w:ascii="標楷體" w:eastAsia="標楷體" w:hAnsi="標楷體" w:hint="eastAsia"/>
                <w:color w:val="000000"/>
              </w:rPr>
              <w:t>1/20</w:t>
            </w:r>
          </w:p>
        </w:tc>
        <w:tc>
          <w:tcPr>
            <w:tcW w:w="2024" w:type="dxa"/>
            <w:tcBorders>
              <w:top w:val="single" w:sz="4" w:space="0" w:color="auto"/>
              <w:left w:val="single" w:sz="4" w:space="0" w:color="auto"/>
              <w:bottom w:val="single" w:sz="4" w:space="0" w:color="auto"/>
              <w:right w:val="single" w:sz="4" w:space="0" w:color="auto"/>
            </w:tcBorders>
            <w:vAlign w:val="center"/>
            <w:hideMark/>
          </w:tcPr>
          <w:p w:rsidR="00EA460D" w:rsidRPr="00EA460D" w:rsidRDefault="00EA460D" w:rsidP="00206206">
            <w:pPr>
              <w:spacing w:line="300" w:lineRule="exact"/>
              <w:jc w:val="both"/>
              <w:rPr>
                <w:rFonts w:ascii="標楷體" w:eastAsia="標楷體" w:hAnsi="標楷體"/>
                <w:color w:val="000000"/>
              </w:rPr>
            </w:pPr>
            <w:r w:rsidRPr="00EA460D">
              <w:rPr>
                <w:rFonts w:ascii="標楷體" w:eastAsia="標楷體" w:hAnsi="標楷體" w:hint="eastAsia"/>
                <w:color w:val="000000"/>
              </w:rPr>
              <w:t>圓形手提包-1</w:t>
            </w:r>
          </w:p>
        </w:tc>
        <w:tc>
          <w:tcPr>
            <w:tcW w:w="3940" w:type="dxa"/>
            <w:gridSpan w:val="2"/>
            <w:tcBorders>
              <w:top w:val="single" w:sz="4" w:space="0" w:color="auto"/>
              <w:left w:val="single" w:sz="4" w:space="0" w:color="auto"/>
              <w:bottom w:val="single" w:sz="4" w:space="0" w:color="auto"/>
              <w:right w:val="single" w:sz="12" w:space="0" w:color="auto"/>
            </w:tcBorders>
            <w:vAlign w:val="center"/>
            <w:hideMark/>
          </w:tcPr>
          <w:p w:rsidR="00EA460D" w:rsidRPr="00EA460D" w:rsidRDefault="00EA460D" w:rsidP="00206206">
            <w:pPr>
              <w:spacing w:line="300" w:lineRule="exact"/>
              <w:jc w:val="both"/>
              <w:rPr>
                <w:rFonts w:ascii="標楷體" w:eastAsia="標楷體" w:hAnsi="標楷體"/>
                <w:color w:val="000000"/>
              </w:rPr>
            </w:pPr>
            <w:r w:rsidRPr="00EA460D">
              <w:rPr>
                <w:rFonts w:ascii="標楷體" w:eastAsia="標楷體" w:hAnsi="標楷體" w:hint="eastAsia"/>
                <w:color w:val="000000"/>
              </w:rPr>
              <w:t>櫻花圖案設計製作</w:t>
            </w:r>
          </w:p>
        </w:tc>
      </w:tr>
      <w:tr w:rsidR="00EA460D" w:rsidRPr="005C5750" w:rsidTr="008B0768">
        <w:trPr>
          <w:trHeight w:val="543"/>
        </w:trPr>
        <w:tc>
          <w:tcPr>
            <w:tcW w:w="457" w:type="dxa"/>
            <w:tcBorders>
              <w:top w:val="single" w:sz="4" w:space="0" w:color="auto"/>
              <w:left w:val="single" w:sz="12" w:space="0" w:color="auto"/>
              <w:bottom w:val="single" w:sz="4" w:space="0" w:color="auto"/>
              <w:right w:val="single" w:sz="4" w:space="0" w:color="auto"/>
            </w:tcBorders>
            <w:vAlign w:val="center"/>
            <w:hideMark/>
          </w:tcPr>
          <w:p w:rsidR="00EA460D" w:rsidRPr="00EA460D" w:rsidRDefault="00EA460D" w:rsidP="00206206">
            <w:pPr>
              <w:spacing w:line="400" w:lineRule="exact"/>
              <w:jc w:val="center"/>
              <w:rPr>
                <w:rFonts w:ascii="標楷體" w:eastAsia="標楷體" w:hAnsi="標楷體"/>
                <w:color w:val="000000"/>
              </w:rPr>
            </w:pPr>
            <w:r w:rsidRPr="00EA460D">
              <w:rPr>
                <w:rFonts w:ascii="標楷體" w:eastAsia="標楷體" w:hAnsi="標楷體" w:hint="eastAsia"/>
                <w:color w:val="000000"/>
              </w:rPr>
              <w:t>四</w:t>
            </w:r>
          </w:p>
        </w:tc>
        <w:tc>
          <w:tcPr>
            <w:tcW w:w="1897" w:type="dxa"/>
            <w:tcBorders>
              <w:top w:val="single" w:sz="4" w:space="0" w:color="auto"/>
              <w:left w:val="single" w:sz="4" w:space="0" w:color="auto"/>
              <w:bottom w:val="single" w:sz="4" w:space="0" w:color="auto"/>
              <w:right w:val="single" w:sz="4" w:space="0" w:color="auto"/>
            </w:tcBorders>
            <w:vAlign w:val="center"/>
          </w:tcPr>
          <w:p w:rsidR="00EA460D" w:rsidRPr="00EA460D" w:rsidRDefault="00EA460D" w:rsidP="00206206">
            <w:pPr>
              <w:spacing w:line="400" w:lineRule="exact"/>
              <w:jc w:val="center"/>
              <w:rPr>
                <w:rFonts w:ascii="標楷體" w:eastAsia="標楷體" w:hAnsi="標楷體"/>
                <w:color w:val="000000"/>
              </w:rPr>
            </w:pPr>
            <w:r w:rsidRPr="00EA460D">
              <w:rPr>
                <w:rFonts w:ascii="標楷體" w:eastAsia="標楷體" w:hAnsi="標楷體" w:hint="eastAsia"/>
                <w:color w:val="000000"/>
              </w:rPr>
              <w:t>1/27</w:t>
            </w:r>
          </w:p>
        </w:tc>
        <w:tc>
          <w:tcPr>
            <w:tcW w:w="2024" w:type="dxa"/>
            <w:tcBorders>
              <w:top w:val="single" w:sz="4" w:space="0" w:color="auto"/>
              <w:left w:val="single" w:sz="4" w:space="0" w:color="auto"/>
              <w:bottom w:val="single" w:sz="4" w:space="0" w:color="auto"/>
              <w:right w:val="single" w:sz="4" w:space="0" w:color="auto"/>
            </w:tcBorders>
            <w:vAlign w:val="center"/>
            <w:hideMark/>
          </w:tcPr>
          <w:p w:rsidR="00EA460D" w:rsidRPr="00EA460D" w:rsidRDefault="00EA460D" w:rsidP="00206206">
            <w:pPr>
              <w:spacing w:line="300" w:lineRule="exact"/>
              <w:jc w:val="both"/>
              <w:rPr>
                <w:rFonts w:ascii="標楷體" w:eastAsia="標楷體" w:hAnsi="標楷體"/>
                <w:color w:val="000000"/>
              </w:rPr>
            </w:pPr>
            <w:r w:rsidRPr="00EA460D">
              <w:rPr>
                <w:rFonts w:ascii="標楷體" w:eastAsia="標楷體" w:hAnsi="標楷體" w:hint="eastAsia"/>
                <w:color w:val="000000"/>
              </w:rPr>
              <w:t>圓形手提包-2</w:t>
            </w:r>
          </w:p>
        </w:tc>
        <w:tc>
          <w:tcPr>
            <w:tcW w:w="3940" w:type="dxa"/>
            <w:gridSpan w:val="2"/>
            <w:tcBorders>
              <w:top w:val="single" w:sz="4" w:space="0" w:color="auto"/>
              <w:left w:val="single" w:sz="4" w:space="0" w:color="auto"/>
              <w:bottom w:val="single" w:sz="4" w:space="0" w:color="auto"/>
              <w:right w:val="single" w:sz="12" w:space="0" w:color="auto"/>
            </w:tcBorders>
            <w:vAlign w:val="center"/>
            <w:hideMark/>
          </w:tcPr>
          <w:p w:rsidR="00EA460D" w:rsidRPr="00EA460D" w:rsidRDefault="00EA460D" w:rsidP="00206206">
            <w:pPr>
              <w:spacing w:line="300" w:lineRule="exact"/>
              <w:jc w:val="both"/>
              <w:rPr>
                <w:rFonts w:ascii="標楷體" w:eastAsia="標楷體" w:hAnsi="標楷體"/>
                <w:color w:val="000000"/>
              </w:rPr>
            </w:pPr>
            <w:r w:rsidRPr="00EA460D">
              <w:rPr>
                <w:rFonts w:ascii="標楷體" w:eastAsia="標楷體" w:hAnsi="標楷體" w:hint="eastAsia"/>
                <w:color w:val="000000"/>
              </w:rPr>
              <w:t>染色工具、技法介紹與運用</w:t>
            </w:r>
          </w:p>
        </w:tc>
      </w:tr>
      <w:tr w:rsidR="00EA460D" w:rsidRPr="005C5750" w:rsidTr="008B0768">
        <w:trPr>
          <w:trHeight w:val="523"/>
        </w:trPr>
        <w:tc>
          <w:tcPr>
            <w:tcW w:w="457" w:type="dxa"/>
            <w:tcBorders>
              <w:top w:val="single" w:sz="4" w:space="0" w:color="auto"/>
              <w:left w:val="single" w:sz="12" w:space="0" w:color="auto"/>
              <w:bottom w:val="single" w:sz="4" w:space="0" w:color="auto"/>
              <w:right w:val="single" w:sz="4" w:space="0" w:color="auto"/>
            </w:tcBorders>
            <w:vAlign w:val="center"/>
            <w:hideMark/>
          </w:tcPr>
          <w:p w:rsidR="00EA460D" w:rsidRPr="00EA460D" w:rsidRDefault="00EA460D" w:rsidP="00206206">
            <w:pPr>
              <w:spacing w:line="400" w:lineRule="exact"/>
              <w:jc w:val="center"/>
              <w:rPr>
                <w:rFonts w:ascii="標楷體" w:eastAsia="標楷體" w:hAnsi="標楷體"/>
                <w:color w:val="000000"/>
              </w:rPr>
            </w:pPr>
            <w:r w:rsidRPr="00EA460D">
              <w:rPr>
                <w:rFonts w:ascii="標楷體" w:eastAsia="標楷體" w:hAnsi="標楷體" w:hint="eastAsia"/>
                <w:color w:val="000000"/>
              </w:rPr>
              <w:t>五</w:t>
            </w:r>
          </w:p>
        </w:tc>
        <w:tc>
          <w:tcPr>
            <w:tcW w:w="1897" w:type="dxa"/>
            <w:tcBorders>
              <w:top w:val="single" w:sz="4" w:space="0" w:color="auto"/>
              <w:left w:val="single" w:sz="4" w:space="0" w:color="auto"/>
              <w:bottom w:val="single" w:sz="4" w:space="0" w:color="auto"/>
              <w:right w:val="single" w:sz="4" w:space="0" w:color="auto"/>
            </w:tcBorders>
            <w:vAlign w:val="center"/>
          </w:tcPr>
          <w:p w:rsidR="00EA460D" w:rsidRPr="00EA460D" w:rsidRDefault="00EA460D" w:rsidP="00206206">
            <w:pPr>
              <w:spacing w:line="400" w:lineRule="exact"/>
              <w:jc w:val="center"/>
              <w:rPr>
                <w:rFonts w:ascii="標楷體" w:eastAsia="標楷體" w:hAnsi="標楷體"/>
                <w:color w:val="000000"/>
              </w:rPr>
            </w:pPr>
            <w:r w:rsidRPr="00EA460D">
              <w:rPr>
                <w:rFonts w:ascii="標楷體" w:eastAsia="標楷體" w:hAnsi="標楷體" w:hint="eastAsia"/>
                <w:color w:val="000000"/>
              </w:rPr>
              <w:t>2/3</w:t>
            </w:r>
          </w:p>
        </w:tc>
        <w:tc>
          <w:tcPr>
            <w:tcW w:w="2024" w:type="dxa"/>
            <w:tcBorders>
              <w:top w:val="single" w:sz="4" w:space="0" w:color="auto"/>
              <w:left w:val="single" w:sz="4" w:space="0" w:color="auto"/>
              <w:bottom w:val="single" w:sz="4" w:space="0" w:color="auto"/>
              <w:right w:val="single" w:sz="4" w:space="0" w:color="auto"/>
            </w:tcBorders>
            <w:vAlign w:val="center"/>
            <w:hideMark/>
          </w:tcPr>
          <w:p w:rsidR="00EA460D" w:rsidRPr="00EA460D" w:rsidRDefault="00EA460D" w:rsidP="00206206">
            <w:pPr>
              <w:spacing w:line="300" w:lineRule="exact"/>
              <w:jc w:val="both"/>
              <w:rPr>
                <w:rFonts w:ascii="標楷體" w:eastAsia="標楷體" w:hAnsi="標楷體"/>
                <w:color w:val="000000"/>
              </w:rPr>
            </w:pPr>
            <w:r w:rsidRPr="00EA460D">
              <w:rPr>
                <w:rFonts w:ascii="標楷體" w:eastAsia="標楷體" w:hAnsi="標楷體" w:hint="eastAsia"/>
                <w:color w:val="000000"/>
              </w:rPr>
              <w:t>圓形手提包-3</w:t>
            </w:r>
          </w:p>
        </w:tc>
        <w:tc>
          <w:tcPr>
            <w:tcW w:w="3940" w:type="dxa"/>
            <w:gridSpan w:val="2"/>
            <w:tcBorders>
              <w:top w:val="single" w:sz="4" w:space="0" w:color="auto"/>
              <w:left w:val="single" w:sz="4" w:space="0" w:color="auto"/>
              <w:bottom w:val="single" w:sz="4" w:space="0" w:color="auto"/>
              <w:right w:val="single" w:sz="12" w:space="0" w:color="auto"/>
            </w:tcBorders>
            <w:vAlign w:val="center"/>
            <w:hideMark/>
          </w:tcPr>
          <w:p w:rsidR="00EA460D" w:rsidRPr="00EA460D" w:rsidRDefault="00EA460D" w:rsidP="00206206">
            <w:pPr>
              <w:spacing w:line="300" w:lineRule="exact"/>
              <w:jc w:val="both"/>
              <w:rPr>
                <w:rFonts w:ascii="標楷體" w:eastAsia="標楷體" w:hAnsi="標楷體"/>
                <w:color w:val="000000"/>
              </w:rPr>
            </w:pPr>
            <w:r w:rsidRPr="00EA460D">
              <w:rPr>
                <w:rFonts w:ascii="標楷體" w:eastAsia="標楷體" w:hAnsi="標楷體" w:hint="eastAsia"/>
                <w:color w:val="000000"/>
              </w:rPr>
              <w:t>包袋組合技法、縫編成型</w:t>
            </w:r>
          </w:p>
        </w:tc>
      </w:tr>
      <w:tr w:rsidR="00EA460D" w:rsidRPr="005C5750" w:rsidTr="008B0768">
        <w:trPr>
          <w:trHeight w:val="523"/>
        </w:trPr>
        <w:tc>
          <w:tcPr>
            <w:tcW w:w="457" w:type="dxa"/>
            <w:tcBorders>
              <w:top w:val="single" w:sz="4" w:space="0" w:color="auto"/>
              <w:left w:val="single" w:sz="12" w:space="0" w:color="auto"/>
              <w:bottom w:val="single" w:sz="4" w:space="0" w:color="auto"/>
              <w:right w:val="single" w:sz="4" w:space="0" w:color="auto"/>
            </w:tcBorders>
            <w:vAlign w:val="center"/>
            <w:hideMark/>
          </w:tcPr>
          <w:p w:rsidR="00EA460D" w:rsidRPr="00EA460D" w:rsidRDefault="00EA460D" w:rsidP="00206206">
            <w:pPr>
              <w:spacing w:line="400" w:lineRule="exact"/>
              <w:rPr>
                <w:rFonts w:ascii="標楷體" w:eastAsia="標楷體" w:hAnsi="標楷體"/>
                <w:color w:val="000000"/>
              </w:rPr>
            </w:pPr>
            <w:r w:rsidRPr="00EA460D">
              <w:rPr>
                <w:rFonts w:ascii="標楷體" w:eastAsia="標楷體" w:hAnsi="標楷體" w:hint="eastAsia"/>
                <w:color w:val="000000"/>
              </w:rPr>
              <w:t xml:space="preserve">  六</w:t>
            </w:r>
          </w:p>
        </w:tc>
        <w:tc>
          <w:tcPr>
            <w:tcW w:w="1897" w:type="dxa"/>
            <w:tcBorders>
              <w:top w:val="single" w:sz="4" w:space="0" w:color="auto"/>
              <w:left w:val="single" w:sz="4" w:space="0" w:color="auto"/>
              <w:bottom w:val="single" w:sz="4" w:space="0" w:color="auto"/>
              <w:right w:val="single" w:sz="4" w:space="0" w:color="auto"/>
            </w:tcBorders>
            <w:vAlign w:val="center"/>
          </w:tcPr>
          <w:p w:rsidR="00EA460D" w:rsidRPr="00EA460D" w:rsidRDefault="00EA460D" w:rsidP="00206206">
            <w:pPr>
              <w:spacing w:line="400" w:lineRule="exact"/>
              <w:jc w:val="center"/>
              <w:rPr>
                <w:rFonts w:ascii="標楷體" w:eastAsia="標楷體" w:hAnsi="標楷體"/>
                <w:color w:val="000000"/>
              </w:rPr>
            </w:pPr>
            <w:r w:rsidRPr="00EA460D">
              <w:rPr>
                <w:rFonts w:ascii="標楷體" w:eastAsia="標楷體" w:hAnsi="標楷體" w:hint="eastAsia"/>
                <w:color w:val="000000"/>
              </w:rPr>
              <w:t>2/17</w:t>
            </w:r>
          </w:p>
        </w:tc>
        <w:tc>
          <w:tcPr>
            <w:tcW w:w="2024" w:type="dxa"/>
            <w:tcBorders>
              <w:top w:val="single" w:sz="4" w:space="0" w:color="auto"/>
              <w:left w:val="single" w:sz="4" w:space="0" w:color="auto"/>
              <w:bottom w:val="single" w:sz="4" w:space="0" w:color="auto"/>
              <w:right w:val="single" w:sz="4" w:space="0" w:color="auto"/>
            </w:tcBorders>
            <w:vAlign w:val="center"/>
            <w:hideMark/>
          </w:tcPr>
          <w:p w:rsidR="00EA460D" w:rsidRPr="00EA460D" w:rsidRDefault="00EA460D" w:rsidP="00206206">
            <w:pPr>
              <w:spacing w:line="300" w:lineRule="exact"/>
              <w:jc w:val="both"/>
              <w:rPr>
                <w:rFonts w:ascii="標楷體" w:eastAsia="標楷體" w:hAnsi="標楷體"/>
                <w:color w:val="000000"/>
              </w:rPr>
            </w:pPr>
            <w:r w:rsidRPr="00EA460D">
              <w:rPr>
                <w:rFonts w:ascii="標楷體" w:eastAsia="標楷體" w:hAnsi="標楷體" w:hint="eastAsia"/>
                <w:color w:val="000000"/>
              </w:rPr>
              <w:t>麂皮斜背包-1</w:t>
            </w:r>
          </w:p>
        </w:tc>
        <w:tc>
          <w:tcPr>
            <w:tcW w:w="3940" w:type="dxa"/>
            <w:gridSpan w:val="2"/>
            <w:tcBorders>
              <w:top w:val="single" w:sz="4" w:space="0" w:color="auto"/>
              <w:left w:val="single" w:sz="4" w:space="0" w:color="auto"/>
              <w:bottom w:val="single" w:sz="4" w:space="0" w:color="auto"/>
              <w:right w:val="single" w:sz="12" w:space="0" w:color="auto"/>
            </w:tcBorders>
            <w:vAlign w:val="center"/>
            <w:hideMark/>
          </w:tcPr>
          <w:p w:rsidR="00EA460D" w:rsidRPr="00EA460D" w:rsidRDefault="00EA460D" w:rsidP="00206206">
            <w:pPr>
              <w:spacing w:line="300" w:lineRule="exact"/>
              <w:jc w:val="both"/>
              <w:rPr>
                <w:rFonts w:ascii="標楷體" w:eastAsia="標楷體" w:hAnsi="標楷體"/>
                <w:color w:val="000000"/>
              </w:rPr>
            </w:pPr>
            <w:r w:rsidRPr="00EA460D">
              <w:rPr>
                <w:rFonts w:ascii="標楷體" w:eastAsia="標楷體" w:hAnsi="標楷體" w:hint="eastAsia"/>
                <w:color w:val="000000"/>
              </w:rPr>
              <w:t>杜鵑花圖案設計製作</w:t>
            </w:r>
          </w:p>
        </w:tc>
      </w:tr>
      <w:tr w:rsidR="00EA460D" w:rsidRPr="005C5750" w:rsidTr="008B0768">
        <w:trPr>
          <w:trHeight w:val="523"/>
        </w:trPr>
        <w:tc>
          <w:tcPr>
            <w:tcW w:w="457" w:type="dxa"/>
            <w:tcBorders>
              <w:top w:val="single" w:sz="4" w:space="0" w:color="auto"/>
              <w:left w:val="single" w:sz="12" w:space="0" w:color="auto"/>
              <w:bottom w:val="single" w:sz="4" w:space="0" w:color="auto"/>
              <w:right w:val="single" w:sz="4" w:space="0" w:color="auto"/>
            </w:tcBorders>
            <w:vAlign w:val="center"/>
            <w:hideMark/>
          </w:tcPr>
          <w:p w:rsidR="00EA460D" w:rsidRPr="00EA460D" w:rsidRDefault="00EA460D" w:rsidP="00206206">
            <w:pPr>
              <w:spacing w:line="400" w:lineRule="exact"/>
              <w:jc w:val="center"/>
              <w:rPr>
                <w:rFonts w:ascii="標楷體" w:eastAsia="標楷體" w:hAnsi="標楷體"/>
                <w:color w:val="000000"/>
              </w:rPr>
            </w:pPr>
            <w:r w:rsidRPr="00EA460D">
              <w:rPr>
                <w:rFonts w:ascii="標楷體" w:eastAsia="標楷體" w:hAnsi="標楷體" w:hint="eastAsia"/>
                <w:color w:val="000000"/>
              </w:rPr>
              <w:t>七</w:t>
            </w:r>
          </w:p>
        </w:tc>
        <w:tc>
          <w:tcPr>
            <w:tcW w:w="1897" w:type="dxa"/>
            <w:tcBorders>
              <w:top w:val="single" w:sz="4" w:space="0" w:color="auto"/>
              <w:left w:val="single" w:sz="4" w:space="0" w:color="auto"/>
              <w:bottom w:val="single" w:sz="4" w:space="0" w:color="auto"/>
              <w:right w:val="single" w:sz="4" w:space="0" w:color="auto"/>
            </w:tcBorders>
            <w:vAlign w:val="center"/>
          </w:tcPr>
          <w:p w:rsidR="00EA460D" w:rsidRPr="00EA460D" w:rsidRDefault="00EA460D" w:rsidP="00206206">
            <w:pPr>
              <w:spacing w:line="400" w:lineRule="exact"/>
              <w:jc w:val="center"/>
              <w:rPr>
                <w:rFonts w:ascii="標楷體" w:eastAsia="標楷體" w:hAnsi="標楷體"/>
                <w:color w:val="000000"/>
              </w:rPr>
            </w:pPr>
            <w:r w:rsidRPr="00EA460D">
              <w:rPr>
                <w:rFonts w:ascii="標楷體" w:eastAsia="標楷體" w:hAnsi="標楷體" w:hint="eastAsia"/>
                <w:color w:val="000000"/>
              </w:rPr>
              <w:t>2/24</w:t>
            </w:r>
          </w:p>
        </w:tc>
        <w:tc>
          <w:tcPr>
            <w:tcW w:w="2024" w:type="dxa"/>
            <w:tcBorders>
              <w:top w:val="single" w:sz="4" w:space="0" w:color="auto"/>
              <w:left w:val="single" w:sz="4" w:space="0" w:color="auto"/>
              <w:bottom w:val="single" w:sz="4" w:space="0" w:color="auto"/>
              <w:right w:val="single" w:sz="4" w:space="0" w:color="auto"/>
            </w:tcBorders>
            <w:vAlign w:val="center"/>
            <w:hideMark/>
          </w:tcPr>
          <w:p w:rsidR="00EA460D" w:rsidRPr="00EA460D" w:rsidRDefault="00EA460D" w:rsidP="00206206">
            <w:pPr>
              <w:spacing w:line="300" w:lineRule="exact"/>
              <w:jc w:val="both"/>
              <w:rPr>
                <w:rFonts w:ascii="標楷體" w:eastAsia="標楷體" w:hAnsi="標楷體"/>
                <w:color w:val="000000"/>
              </w:rPr>
            </w:pPr>
            <w:r w:rsidRPr="00EA460D">
              <w:rPr>
                <w:rFonts w:ascii="標楷體" w:eastAsia="標楷體" w:hAnsi="標楷體" w:hint="eastAsia"/>
                <w:color w:val="000000"/>
              </w:rPr>
              <w:t>麂皮斜背包-2</w:t>
            </w:r>
          </w:p>
        </w:tc>
        <w:tc>
          <w:tcPr>
            <w:tcW w:w="3940" w:type="dxa"/>
            <w:gridSpan w:val="2"/>
            <w:tcBorders>
              <w:top w:val="single" w:sz="4" w:space="0" w:color="auto"/>
              <w:left w:val="single" w:sz="4" w:space="0" w:color="auto"/>
              <w:bottom w:val="single" w:sz="4" w:space="0" w:color="auto"/>
              <w:right w:val="single" w:sz="12" w:space="0" w:color="auto"/>
            </w:tcBorders>
            <w:vAlign w:val="center"/>
            <w:hideMark/>
          </w:tcPr>
          <w:p w:rsidR="00EA460D" w:rsidRPr="00EA460D" w:rsidRDefault="00EA460D" w:rsidP="00206206">
            <w:pPr>
              <w:spacing w:line="300" w:lineRule="exact"/>
              <w:jc w:val="both"/>
              <w:rPr>
                <w:rFonts w:ascii="標楷體" w:eastAsia="標楷體" w:hAnsi="標楷體"/>
                <w:color w:val="000000"/>
              </w:rPr>
            </w:pPr>
            <w:r w:rsidRPr="00EA460D">
              <w:rPr>
                <w:rFonts w:ascii="標楷體" w:eastAsia="標楷體" w:hAnsi="標楷體" w:hint="eastAsia"/>
                <w:color w:val="000000"/>
              </w:rPr>
              <w:t>珠光壓克力染色技法介紹與運用</w:t>
            </w:r>
          </w:p>
        </w:tc>
      </w:tr>
      <w:tr w:rsidR="00EA460D" w:rsidRPr="005C5750" w:rsidTr="008B0768">
        <w:trPr>
          <w:trHeight w:val="523"/>
        </w:trPr>
        <w:tc>
          <w:tcPr>
            <w:tcW w:w="457" w:type="dxa"/>
            <w:tcBorders>
              <w:top w:val="single" w:sz="4" w:space="0" w:color="auto"/>
              <w:left w:val="single" w:sz="12" w:space="0" w:color="auto"/>
              <w:bottom w:val="single" w:sz="4" w:space="0" w:color="auto"/>
              <w:right w:val="single" w:sz="4" w:space="0" w:color="auto"/>
            </w:tcBorders>
            <w:vAlign w:val="center"/>
            <w:hideMark/>
          </w:tcPr>
          <w:p w:rsidR="00EA460D" w:rsidRPr="00EA460D" w:rsidRDefault="00EA460D" w:rsidP="00206206">
            <w:pPr>
              <w:spacing w:line="400" w:lineRule="exact"/>
              <w:jc w:val="center"/>
              <w:rPr>
                <w:rFonts w:ascii="標楷體" w:eastAsia="標楷體" w:hAnsi="標楷體"/>
                <w:color w:val="000000"/>
              </w:rPr>
            </w:pPr>
            <w:r w:rsidRPr="00EA460D">
              <w:rPr>
                <w:rFonts w:ascii="標楷體" w:eastAsia="標楷體" w:hAnsi="標楷體" w:hint="eastAsia"/>
                <w:color w:val="000000"/>
              </w:rPr>
              <w:t>八</w:t>
            </w:r>
          </w:p>
        </w:tc>
        <w:tc>
          <w:tcPr>
            <w:tcW w:w="1897" w:type="dxa"/>
            <w:tcBorders>
              <w:top w:val="single" w:sz="4" w:space="0" w:color="auto"/>
              <w:left w:val="single" w:sz="4" w:space="0" w:color="auto"/>
              <w:bottom w:val="single" w:sz="4" w:space="0" w:color="auto"/>
              <w:right w:val="single" w:sz="4" w:space="0" w:color="auto"/>
            </w:tcBorders>
            <w:vAlign w:val="center"/>
          </w:tcPr>
          <w:p w:rsidR="00EA460D" w:rsidRPr="00EA460D" w:rsidRDefault="00EA460D" w:rsidP="00206206">
            <w:pPr>
              <w:spacing w:line="400" w:lineRule="exact"/>
              <w:jc w:val="center"/>
              <w:rPr>
                <w:rFonts w:ascii="標楷體" w:eastAsia="標楷體" w:hAnsi="標楷體"/>
                <w:color w:val="000000"/>
              </w:rPr>
            </w:pPr>
            <w:r w:rsidRPr="00EA460D">
              <w:rPr>
                <w:rFonts w:ascii="標楷體" w:eastAsia="標楷體" w:hAnsi="標楷體" w:hint="eastAsia"/>
                <w:color w:val="000000"/>
              </w:rPr>
              <w:t>3/2</w:t>
            </w:r>
          </w:p>
        </w:tc>
        <w:tc>
          <w:tcPr>
            <w:tcW w:w="2024" w:type="dxa"/>
            <w:tcBorders>
              <w:top w:val="single" w:sz="4" w:space="0" w:color="auto"/>
              <w:left w:val="single" w:sz="4" w:space="0" w:color="auto"/>
              <w:bottom w:val="single" w:sz="4" w:space="0" w:color="auto"/>
              <w:right w:val="single" w:sz="4" w:space="0" w:color="auto"/>
            </w:tcBorders>
            <w:vAlign w:val="center"/>
            <w:hideMark/>
          </w:tcPr>
          <w:p w:rsidR="00EA460D" w:rsidRPr="00EA460D" w:rsidRDefault="00EA460D" w:rsidP="00206206">
            <w:pPr>
              <w:spacing w:line="300" w:lineRule="exact"/>
              <w:jc w:val="both"/>
              <w:rPr>
                <w:rFonts w:ascii="標楷體" w:eastAsia="標楷體" w:hAnsi="標楷體"/>
                <w:color w:val="000000"/>
              </w:rPr>
            </w:pPr>
            <w:r w:rsidRPr="00EA460D">
              <w:rPr>
                <w:rFonts w:ascii="標楷體" w:eastAsia="標楷體" w:hAnsi="標楷體" w:hint="eastAsia"/>
                <w:color w:val="000000"/>
              </w:rPr>
              <w:t>麂皮斜背包-3</w:t>
            </w:r>
          </w:p>
        </w:tc>
        <w:tc>
          <w:tcPr>
            <w:tcW w:w="3940" w:type="dxa"/>
            <w:gridSpan w:val="2"/>
            <w:tcBorders>
              <w:top w:val="single" w:sz="4" w:space="0" w:color="auto"/>
              <w:left w:val="single" w:sz="4" w:space="0" w:color="auto"/>
              <w:bottom w:val="single" w:sz="4" w:space="0" w:color="auto"/>
              <w:right w:val="single" w:sz="12" w:space="0" w:color="auto"/>
            </w:tcBorders>
            <w:vAlign w:val="center"/>
            <w:hideMark/>
          </w:tcPr>
          <w:p w:rsidR="00EA460D" w:rsidRPr="00EA460D" w:rsidRDefault="00EA460D" w:rsidP="00206206">
            <w:pPr>
              <w:spacing w:line="300" w:lineRule="exact"/>
              <w:jc w:val="both"/>
              <w:rPr>
                <w:rFonts w:ascii="標楷體" w:eastAsia="標楷體" w:hAnsi="標楷體"/>
                <w:color w:val="000000"/>
              </w:rPr>
            </w:pPr>
            <w:r w:rsidRPr="00EA460D">
              <w:rPr>
                <w:rFonts w:ascii="標楷體" w:eastAsia="標楷體" w:hAnsi="標楷體" w:hint="eastAsia"/>
                <w:color w:val="000000"/>
              </w:rPr>
              <w:t>背帶製作、背包組合成型</w:t>
            </w:r>
          </w:p>
        </w:tc>
      </w:tr>
      <w:tr w:rsidR="00EA460D" w:rsidRPr="005C5750" w:rsidTr="008B0768">
        <w:trPr>
          <w:trHeight w:val="523"/>
        </w:trPr>
        <w:tc>
          <w:tcPr>
            <w:tcW w:w="457" w:type="dxa"/>
            <w:tcBorders>
              <w:top w:val="single" w:sz="4" w:space="0" w:color="auto"/>
              <w:left w:val="single" w:sz="12" w:space="0" w:color="auto"/>
              <w:bottom w:val="single" w:sz="4" w:space="0" w:color="auto"/>
              <w:right w:val="single" w:sz="4" w:space="0" w:color="auto"/>
            </w:tcBorders>
            <w:vAlign w:val="center"/>
            <w:hideMark/>
          </w:tcPr>
          <w:p w:rsidR="00EA460D" w:rsidRPr="00EA460D" w:rsidRDefault="00EA460D" w:rsidP="00206206">
            <w:pPr>
              <w:spacing w:line="400" w:lineRule="exact"/>
              <w:rPr>
                <w:rFonts w:ascii="標楷體" w:eastAsia="標楷體" w:hAnsi="標楷體"/>
                <w:b/>
                <w:color w:val="000000"/>
              </w:rPr>
            </w:pPr>
            <w:r w:rsidRPr="00EA460D">
              <w:rPr>
                <w:rFonts w:ascii="標楷體" w:eastAsia="標楷體" w:hAnsi="標楷體" w:hint="eastAsia"/>
                <w:b/>
                <w:snapToGrid w:val="0"/>
                <w:color w:val="000000"/>
                <w:kern w:val="0"/>
              </w:rPr>
              <w:lastRenderedPageBreak/>
              <w:t>研習時間</w:t>
            </w:r>
          </w:p>
        </w:tc>
        <w:tc>
          <w:tcPr>
            <w:tcW w:w="7861" w:type="dxa"/>
            <w:gridSpan w:val="4"/>
            <w:tcBorders>
              <w:top w:val="single" w:sz="4" w:space="0" w:color="auto"/>
              <w:left w:val="single" w:sz="4" w:space="0" w:color="auto"/>
              <w:bottom w:val="single" w:sz="4" w:space="0" w:color="auto"/>
              <w:right w:val="single" w:sz="12" w:space="0" w:color="auto"/>
            </w:tcBorders>
            <w:vAlign w:val="center"/>
            <w:hideMark/>
          </w:tcPr>
          <w:p w:rsidR="00EA460D" w:rsidRPr="00EA460D" w:rsidRDefault="00EA460D" w:rsidP="00206206">
            <w:pPr>
              <w:spacing w:line="360" w:lineRule="exact"/>
              <w:rPr>
                <w:rFonts w:ascii="標楷體" w:eastAsia="標楷體" w:hAnsi="標楷體"/>
                <w:snapToGrid w:val="0"/>
                <w:color w:val="000000"/>
                <w:kern w:val="0"/>
              </w:rPr>
            </w:pPr>
            <w:r w:rsidRPr="00EA460D">
              <w:rPr>
                <w:rFonts w:ascii="標楷體" w:eastAsia="標楷體" w:hAnsi="標楷體" w:hint="eastAsia"/>
                <w:snapToGrid w:val="0"/>
                <w:color w:val="000000"/>
                <w:kern w:val="0"/>
              </w:rPr>
              <w:t>初階：104年</w:t>
            </w:r>
            <w:r w:rsidRPr="00EA460D">
              <w:rPr>
                <w:rFonts w:ascii="標楷體" w:eastAsia="標楷體" w:hAnsi="標楷體"/>
                <w:snapToGrid w:val="0"/>
                <w:color w:val="000000"/>
                <w:kern w:val="0"/>
              </w:rPr>
              <w:t>11</w:t>
            </w:r>
            <w:r w:rsidRPr="00EA460D">
              <w:rPr>
                <w:rFonts w:ascii="標楷體" w:eastAsia="標楷體" w:hAnsi="標楷體" w:hint="eastAsia"/>
                <w:snapToGrid w:val="0"/>
                <w:color w:val="000000"/>
                <w:kern w:val="0"/>
              </w:rPr>
              <w:t>月</w:t>
            </w:r>
            <w:r w:rsidRPr="00EA460D">
              <w:rPr>
                <w:rFonts w:ascii="標楷體" w:eastAsia="標楷體" w:hAnsi="標楷體"/>
                <w:snapToGrid w:val="0"/>
                <w:color w:val="000000"/>
                <w:kern w:val="0"/>
              </w:rPr>
              <w:t>11</w:t>
            </w:r>
            <w:r w:rsidRPr="00EA460D">
              <w:rPr>
                <w:rFonts w:ascii="標楷體" w:eastAsia="標楷體" w:hAnsi="標楷體" w:hint="eastAsia"/>
                <w:snapToGrid w:val="0"/>
                <w:color w:val="000000"/>
                <w:kern w:val="0"/>
              </w:rPr>
              <w:t>日至10</w:t>
            </w:r>
            <w:r w:rsidRPr="00EA460D">
              <w:rPr>
                <w:rFonts w:ascii="標楷體" w:eastAsia="標楷體" w:hAnsi="標楷體"/>
                <w:snapToGrid w:val="0"/>
                <w:color w:val="000000"/>
                <w:kern w:val="0"/>
              </w:rPr>
              <w:t>4</w:t>
            </w:r>
            <w:r w:rsidRPr="00EA460D">
              <w:rPr>
                <w:rFonts w:ascii="標楷體" w:eastAsia="標楷體" w:hAnsi="標楷體" w:hint="eastAsia"/>
                <w:snapToGrid w:val="0"/>
                <w:color w:val="000000"/>
                <w:kern w:val="0"/>
              </w:rPr>
              <w:t>年</w:t>
            </w:r>
            <w:r w:rsidRPr="00EA460D">
              <w:rPr>
                <w:rFonts w:ascii="標楷體" w:eastAsia="標楷體" w:hAnsi="標楷體"/>
                <w:snapToGrid w:val="0"/>
                <w:color w:val="000000"/>
                <w:kern w:val="0"/>
              </w:rPr>
              <w:t>12</w:t>
            </w:r>
            <w:r w:rsidRPr="00EA460D">
              <w:rPr>
                <w:rFonts w:ascii="標楷體" w:eastAsia="標楷體" w:hAnsi="標楷體" w:hint="eastAsia"/>
                <w:snapToGrid w:val="0"/>
                <w:color w:val="000000"/>
                <w:kern w:val="0"/>
              </w:rPr>
              <w:t xml:space="preserve"> 月</w:t>
            </w:r>
            <w:r w:rsidRPr="00EA460D">
              <w:rPr>
                <w:rFonts w:ascii="標楷體" w:eastAsia="標楷體" w:hAnsi="標楷體"/>
                <w:snapToGrid w:val="0"/>
                <w:color w:val="000000"/>
                <w:kern w:val="0"/>
              </w:rPr>
              <w:t>30</w:t>
            </w:r>
            <w:r w:rsidRPr="00EA460D">
              <w:rPr>
                <w:rFonts w:ascii="標楷體" w:eastAsia="標楷體" w:hAnsi="標楷體" w:hint="eastAsia"/>
                <w:snapToGrid w:val="0"/>
                <w:color w:val="000000"/>
                <w:kern w:val="0"/>
              </w:rPr>
              <w:t xml:space="preserve"> 日（每週　3　小時）</w:t>
            </w:r>
          </w:p>
          <w:p w:rsidR="00EA460D" w:rsidRPr="00EA460D" w:rsidRDefault="00EA460D" w:rsidP="00206206">
            <w:pPr>
              <w:spacing w:line="360" w:lineRule="exact"/>
              <w:rPr>
                <w:rFonts w:ascii="標楷體" w:eastAsia="標楷體" w:hAnsi="標楷體"/>
                <w:snapToGrid w:val="0"/>
                <w:color w:val="000000"/>
                <w:kern w:val="0"/>
              </w:rPr>
            </w:pPr>
            <w:r w:rsidRPr="00EA460D">
              <w:rPr>
                <w:rFonts w:ascii="標楷體" w:eastAsia="標楷體" w:hAnsi="標楷體" w:hint="eastAsia"/>
                <w:snapToGrid w:val="0"/>
                <w:color w:val="000000"/>
                <w:kern w:val="0"/>
              </w:rPr>
              <w:t>進階：10</w:t>
            </w:r>
            <w:r w:rsidRPr="00EA460D">
              <w:rPr>
                <w:rFonts w:ascii="標楷體" w:eastAsia="標楷體" w:hAnsi="標楷體"/>
                <w:snapToGrid w:val="0"/>
                <w:color w:val="000000"/>
                <w:kern w:val="0"/>
              </w:rPr>
              <w:t>5</w:t>
            </w:r>
            <w:r w:rsidRPr="00EA460D">
              <w:rPr>
                <w:rFonts w:ascii="標楷體" w:eastAsia="標楷體" w:hAnsi="標楷體" w:hint="eastAsia"/>
                <w:snapToGrid w:val="0"/>
                <w:color w:val="000000"/>
                <w:kern w:val="0"/>
              </w:rPr>
              <w:t xml:space="preserve">年 1月 </w:t>
            </w:r>
            <w:r w:rsidRPr="00EA460D">
              <w:rPr>
                <w:rFonts w:ascii="標楷體" w:eastAsia="標楷體" w:hAnsi="標楷體"/>
                <w:snapToGrid w:val="0"/>
                <w:color w:val="000000"/>
                <w:kern w:val="0"/>
              </w:rPr>
              <w:t>6</w:t>
            </w:r>
            <w:r w:rsidRPr="00EA460D">
              <w:rPr>
                <w:rFonts w:ascii="標楷體" w:eastAsia="標楷體" w:hAnsi="標楷體" w:hint="eastAsia"/>
                <w:snapToGrid w:val="0"/>
                <w:color w:val="000000"/>
                <w:kern w:val="0"/>
              </w:rPr>
              <w:t>日至10</w:t>
            </w:r>
            <w:r w:rsidRPr="00EA460D">
              <w:rPr>
                <w:rFonts w:ascii="標楷體" w:eastAsia="標楷體" w:hAnsi="標楷體"/>
                <w:snapToGrid w:val="0"/>
                <w:color w:val="000000"/>
                <w:kern w:val="0"/>
              </w:rPr>
              <w:t>5</w:t>
            </w:r>
            <w:r w:rsidRPr="00EA460D">
              <w:rPr>
                <w:rFonts w:ascii="標楷體" w:eastAsia="標楷體" w:hAnsi="標楷體" w:hint="eastAsia"/>
                <w:snapToGrid w:val="0"/>
                <w:color w:val="000000"/>
                <w:kern w:val="0"/>
              </w:rPr>
              <w:t xml:space="preserve">年 </w:t>
            </w:r>
            <w:r w:rsidRPr="00EA460D">
              <w:rPr>
                <w:rFonts w:ascii="標楷體" w:eastAsia="標楷體" w:hAnsi="標楷體"/>
                <w:snapToGrid w:val="0"/>
                <w:color w:val="000000"/>
                <w:kern w:val="0"/>
              </w:rPr>
              <w:t>3</w:t>
            </w:r>
            <w:r w:rsidRPr="00EA460D">
              <w:rPr>
                <w:rFonts w:ascii="標楷體" w:eastAsia="標楷體" w:hAnsi="標楷體" w:hint="eastAsia"/>
                <w:snapToGrid w:val="0"/>
                <w:color w:val="000000"/>
                <w:kern w:val="0"/>
              </w:rPr>
              <w:t>月</w:t>
            </w:r>
            <w:r w:rsidRPr="00EA460D">
              <w:rPr>
                <w:rFonts w:ascii="標楷體" w:eastAsia="標楷體" w:hAnsi="標楷體"/>
                <w:snapToGrid w:val="0"/>
                <w:color w:val="000000"/>
                <w:kern w:val="0"/>
              </w:rPr>
              <w:t>2</w:t>
            </w:r>
            <w:r w:rsidRPr="00EA460D">
              <w:rPr>
                <w:rFonts w:ascii="標楷體" w:eastAsia="標楷體" w:hAnsi="標楷體" w:hint="eastAsia"/>
                <w:snapToGrid w:val="0"/>
                <w:color w:val="000000"/>
                <w:kern w:val="0"/>
              </w:rPr>
              <w:t>日（每週　3　小時）</w:t>
            </w:r>
          </w:p>
          <w:p w:rsidR="00EA460D" w:rsidRPr="00EA460D" w:rsidRDefault="00EA460D" w:rsidP="00206206">
            <w:pPr>
              <w:spacing w:line="300" w:lineRule="exact"/>
              <w:jc w:val="both"/>
              <w:rPr>
                <w:rFonts w:ascii="標楷體" w:eastAsia="標楷體" w:hAnsi="標楷體"/>
                <w:color w:val="000000"/>
              </w:rPr>
            </w:pPr>
            <w:r w:rsidRPr="00EA460D">
              <w:rPr>
                <w:rFonts w:ascii="標楷體" w:eastAsia="標楷體" w:hAnsi="標楷體" w:hint="eastAsia"/>
                <w:color w:val="000000"/>
              </w:rPr>
              <w:t>每週三/下午14：00-17：00</w:t>
            </w:r>
          </w:p>
        </w:tc>
      </w:tr>
      <w:tr w:rsidR="00EA460D" w:rsidRPr="005C5750" w:rsidTr="008B0768">
        <w:trPr>
          <w:trHeight w:val="965"/>
        </w:trPr>
        <w:tc>
          <w:tcPr>
            <w:tcW w:w="457" w:type="dxa"/>
            <w:tcBorders>
              <w:top w:val="single" w:sz="4" w:space="0" w:color="auto"/>
              <w:left w:val="single" w:sz="12" w:space="0" w:color="auto"/>
              <w:bottom w:val="single" w:sz="4" w:space="0" w:color="auto"/>
              <w:right w:val="single" w:sz="4" w:space="0" w:color="auto"/>
            </w:tcBorders>
            <w:vAlign w:val="center"/>
            <w:hideMark/>
          </w:tcPr>
          <w:p w:rsidR="00EA460D" w:rsidRPr="00EA460D" w:rsidRDefault="00EA460D" w:rsidP="00206206">
            <w:pPr>
              <w:spacing w:line="400" w:lineRule="exact"/>
              <w:rPr>
                <w:rFonts w:ascii="標楷體" w:eastAsia="標楷體" w:hAnsi="標楷體"/>
                <w:b/>
                <w:color w:val="000000"/>
              </w:rPr>
            </w:pPr>
            <w:r w:rsidRPr="00EA460D">
              <w:rPr>
                <w:rFonts w:ascii="標楷體" w:eastAsia="標楷體" w:hAnsi="標楷體" w:hint="eastAsia"/>
                <w:b/>
                <w:snapToGrid w:val="0"/>
                <w:color w:val="000000"/>
                <w:kern w:val="0"/>
              </w:rPr>
              <w:t>時數</w:t>
            </w:r>
          </w:p>
        </w:tc>
        <w:tc>
          <w:tcPr>
            <w:tcW w:w="7861" w:type="dxa"/>
            <w:gridSpan w:val="4"/>
            <w:tcBorders>
              <w:top w:val="single" w:sz="4" w:space="0" w:color="auto"/>
              <w:left w:val="single" w:sz="4" w:space="0" w:color="auto"/>
              <w:bottom w:val="single" w:sz="4" w:space="0" w:color="auto"/>
              <w:right w:val="single" w:sz="12" w:space="0" w:color="auto"/>
            </w:tcBorders>
            <w:vAlign w:val="center"/>
            <w:hideMark/>
          </w:tcPr>
          <w:p w:rsidR="00EA460D" w:rsidRPr="00EA460D" w:rsidRDefault="00EA460D" w:rsidP="00206206">
            <w:pPr>
              <w:spacing w:line="300" w:lineRule="exact"/>
              <w:jc w:val="both"/>
              <w:rPr>
                <w:rFonts w:ascii="標楷體" w:eastAsia="標楷體" w:hAnsi="標楷體"/>
                <w:color w:val="000000"/>
              </w:rPr>
            </w:pPr>
            <w:r w:rsidRPr="00EA460D">
              <w:rPr>
                <w:rFonts w:ascii="標楷體" w:eastAsia="標楷體" w:hAnsi="標楷體" w:hint="eastAsia"/>
                <w:color w:val="000000"/>
              </w:rPr>
              <w:t>共  48 小時  (初階24小時/進階24小時)</w:t>
            </w:r>
          </w:p>
        </w:tc>
      </w:tr>
      <w:tr w:rsidR="00EA460D" w:rsidRPr="005C5750" w:rsidTr="008B0768">
        <w:trPr>
          <w:trHeight w:val="523"/>
        </w:trPr>
        <w:tc>
          <w:tcPr>
            <w:tcW w:w="457" w:type="dxa"/>
            <w:tcBorders>
              <w:top w:val="single" w:sz="4" w:space="0" w:color="auto"/>
              <w:left w:val="single" w:sz="12" w:space="0" w:color="auto"/>
              <w:bottom w:val="single" w:sz="4" w:space="0" w:color="auto"/>
              <w:right w:val="single" w:sz="4" w:space="0" w:color="auto"/>
            </w:tcBorders>
            <w:vAlign w:val="center"/>
            <w:hideMark/>
          </w:tcPr>
          <w:p w:rsidR="00EA460D" w:rsidRPr="00EA460D" w:rsidRDefault="00EA460D" w:rsidP="00206206">
            <w:pPr>
              <w:spacing w:line="400" w:lineRule="exact"/>
              <w:rPr>
                <w:rFonts w:ascii="標楷體" w:eastAsia="標楷體" w:hAnsi="標楷體"/>
                <w:b/>
                <w:snapToGrid w:val="0"/>
                <w:color w:val="000000"/>
                <w:kern w:val="0"/>
              </w:rPr>
            </w:pPr>
            <w:r w:rsidRPr="00EA460D">
              <w:rPr>
                <w:rFonts w:ascii="標楷體" w:eastAsia="標楷體" w:hAnsi="標楷體" w:hint="eastAsia"/>
                <w:b/>
                <w:snapToGrid w:val="0"/>
                <w:color w:val="000000"/>
                <w:kern w:val="0"/>
              </w:rPr>
              <w:t>材料費用</w:t>
            </w:r>
          </w:p>
        </w:tc>
        <w:tc>
          <w:tcPr>
            <w:tcW w:w="7861" w:type="dxa"/>
            <w:gridSpan w:val="4"/>
            <w:tcBorders>
              <w:top w:val="single" w:sz="4" w:space="0" w:color="auto"/>
              <w:left w:val="single" w:sz="4" w:space="0" w:color="auto"/>
              <w:bottom w:val="single" w:sz="4" w:space="0" w:color="auto"/>
              <w:right w:val="single" w:sz="12" w:space="0" w:color="auto"/>
            </w:tcBorders>
            <w:vAlign w:val="center"/>
            <w:hideMark/>
          </w:tcPr>
          <w:p w:rsidR="00EA460D" w:rsidRPr="00EA460D" w:rsidRDefault="00EA460D" w:rsidP="00206206">
            <w:pPr>
              <w:spacing w:line="400" w:lineRule="exact"/>
              <w:jc w:val="both"/>
              <w:rPr>
                <w:rFonts w:ascii="標楷體" w:eastAsia="標楷體" w:hAnsi="標楷體"/>
                <w:snapToGrid w:val="0"/>
                <w:color w:val="000000"/>
                <w:kern w:val="0"/>
              </w:rPr>
            </w:pPr>
            <w:r w:rsidRPr="00EA460D">
              <w:rPr>
                <w:rFonts w:ascii="標楷體" w:eastAsia="標楷體" w:hAnsi="標楷體" w:hint="eastAsia"/>
                <w:snapToGrid w:val="0"/>
                <w:color w:val="000000"/>
                <w:kern w:val="0"/>
              </w:rPr>
              <w:t>初階─學費 7200 元（包含工具材料費4000元，有5件作品 )</w:t>
            </w:r>
          </w:p>
          <w:p w:rsidR="00EA460D" w:rsidRPr="00EA460D" w:rsidRDefault="00EA460D" w:rsidP="00206206">
            <w:pPr>
              <w:spacing w:line="400" w:lineRule="exact"/>
              <w:jc w:val="both"/>
              <w:rPr>
                <w:rFonts w:ascii="標楷體" w:eastAsia="標楷體" w:hAnsi="標楷體"/>
                <w:snapToGrid w:val="0"/>
                <w:color w:val="000000"/>
                <w:kern w:val="0"/>
              </w:rPr>
            </w:pPr>
            <w:r w:rsidRPr="00EA460D">
              <w:rPr>
                <w:rFonts w:ascii="標楷體" w:eastAsia="標楷體" w:hAnsi="標楷體" w:hint="eastAsia"/>
                <w:snapToGrid w:val="0"/>
                <w:color w:val="000000"/>
                <w:kern w:val="0"/>
              </w:rPr>
              <w:t>進階─學費 9700 元（包含工具材料費5700元，有3件作品）</w:t>
            </w:r>
          </w:p>
          <w:p w:rsidR="00EA460D" w:rsidRPr="00EA460D" w:rsidRDefault="00EA460D" w:rsidP="00206206">
            <w:pPr>
              <w:spacing w:line="400" w:lineRule="exact"/>
              <w:jc w:val="both"/>
              <w:rPr>
                <w:rFonts w:ascii="標楷體" w:eastAsia="標楷體" w:hAnsi="標楷體"/>
                <w:snapToGrid w:val="0"/>
                <w:color w:val="000000"/>
                <w:kern w:val="0"/>
              </w:rPr>
            </w:pPr>
            <w:r w:rsidRPr="00EA460D">
              <w:rPr>
                <w:rFonts w:ascii="標楷體" w:eastAsia="標楷體" w:hAnsi="標楷體" w:hint="eastAsia"/>
                <w:snapToGrid w:val="0"/>
                <w:color w:val="000000"/>
                <w:kern w:val="0"/>
              </w:rPr>
              <w:t>註1.同時報名(初階+進階) 僅需14900元(扣掉一組工具費)</w:t>
            </w:r>
          </w:p>
          <w:p w:rsidR="00EA460D" w:rsidRPr="00EA460D" w:rsidRDefault="00EA460D" w:rsidP="00206206">
            <w:pPr>
              <w:spacing w:line="400" w:lineRule="exact"/>
              <w:jc w:val="both"/>
              <w:rPr>
                <w:rFonts w:ascii="標楷體" w:eastAsia="標楷體" w:hAnsi="標楷體"/>
                <w:color w:val="000000"/>
                <w:kern w:val="24"/>
              </w:rPr>
            </w:pPr>
            <w:r w:rsidRPr="00EA460D">
              <w:rPr>
                <w:rFonts w:ascii="標楷體" w:eastAsia="標楷體" w:hAnsi="標楷體" w:hint="eastAsia"/>
                <w:color w:val="000000"/>
              </w:rPr>
              <w:t>註2：</w:t>
            </w:r>
            <w:r w:rsidRPr="00EA460D">
              <w:rPr>
                <w:rFonts w:ascii="標楷體" w:eastAsia="標楷體" w:hAnsi="標楷體" w:hint="eastAsia"/>
                <w:color w:val="000000"/>
                <w:kern w:val="24"/>
              </w:rPr>
              <w:t>材料費包含課程裡所使用到之固定數量材料與基本工具。</w:t>
            </w:r>
          </w:p>
          <w:p w:rsidR="00EA460D" w:rsidRPr="00EA460D" w:rsidRDefault="00EA460D" w:rsidP="00206206">
            <w:pPr>
              <w:spacing w:line="400" w:lineRule="exact"/>
              <w:jc w:val="both"/>
              <w:rPr>
                <w:rFonts w:ascii="標楷體" w:eastAsia="標楷體" w:hAnsi="標楷體"/>
                <w:snapToGrid w:val="0"/>
                <w:color w:val="000000"/>
                <w:kern w:val="0"/>
              </w:rPr>
            </w:pPr>
            <w:r w:rsidRPr="00EA460D">
              <w:rPr>
                <w:rFonts w:ascii="標楷體" w:eastAsia="標楷體" w:hAnsi="標楷體" w:hint="eastAsia"/>
                <w:color w:val="000000"/>
                <w:kern w:val="24"/>
              </w:rPr>
              <w:t>註3：每班報名不滿10人不開課</w:t>
            </w:r>
          </w:p>
        </w:tc>
      </w:tr>
      <w:tr w:rsidR="00EA460D" w:rsidRPr="005C5750" w:rsidTr="008B0768">
        <w:trPr>
          <w:trHeight w:val="523"/>
        </w:trPr>
        <w:tc>
          <w:tcPr>
            <w:tcW w:w="457" w:type="dxa"/>
            <w:tcBorders>
              <w:top w:val="single" w:sz="4" w:space="0" w:color="auto"/>
              <w:left w:val="single" w:sz="12" w:space="0" w:color="auto"/>
              <w:bottom w:val="single" w:sz="12" w:space="0" w:color="auto"/>
              <w:right w:val="single" w:sz="4" w:space="0" w:color="auto"/>
            </w:tcBorders>
            <w:vAlign w:val="center"/>
          </w:tcPr>
          <w:p w:rsidR="00EA460D" w:rsidRPr="00EA460D" w:rsidRDefault="00EA460D" w:rsidP="00206206">
            <w:pPr>
              <w:spacing w:line="400" w:lineRule="exact"/>
              <w:rPr>
                <w:rFonts w:ascii="標楷體" w:eastAsia="標楷體" w:hAnsi="標楷體"/>
                <w:b/>
                <w:snapToGrid w:val="0"/>
                <w:color w:val="000000"/>
                <w:kern w:val="0"/>
              </w:rPr>
            </w:pPr>
            <w:r w:rsidRPr="00EA460D">
              <w:rPr>
                <w:rFonts w:ascii="標楷體" w:eastAsia="標楷體" w:hAnsi="標楷體"/>
                <w:b/>
                <w:snapToGrid w:val="0"/>
                <w:color w:val="000000"/>
                <w:kern w:val="0"/>
              </w:rPr>
              <w:t>作品</w:t>
            </w:r>
          </w:p>
          <w:p w:rsidR="00EA460D" w:rsidRPr="00EA460D" w:rsidRDefault="00EA460D" w:rsidP="00206206">
            <w:pPr>
              <w:spacing w:line="400" w:lineRule="exact"/>
              <w:rPr>
                <w:rFonts w:ascii="標楷體" w:eastAsia="標楷體" w:hAnsi="標楷體"/>
                <w:b/>
                <w:snapToGrid w:val="0"/>
                <w:color w:val="000000"/>
                <w:kern w:val="0"/>
              </w:rPr>
            </w:pPr>
          </w:p>
          <w:p w:rsidR="00EA460D" w:rsidRPr="00EA460D" w:rsidRDefault="00EA460D" w:rsidP="00206206">
            <w:pPr>
              <w:spacing w:line="400" w:lineRule="exact"/>
              <w:rPr>
                <w:rFonts w:ascii="標楷體" w:eastAsia="標楷體" w:hAnsi="標楷體"/>
                <w:b/>
                <w:snapToGrid w:val="0"/>
                <w:color w:val="000000"/>
                <w:kern w:val="0"/>
              </w:rPr>
            </w:pPr>
          </w:p>
          <w:p w:rsidR="00EA460D" w:rsidRPr="00EA460D" w:rsidRDefault="00EA460D" w:rsidP="00206206">
            <w:pPr>
              <w:spacing w:line="400" w:lineRule="exact"/>
              <w:rPr>
                <w:rFonts w:ascii="標楷體" w:eastAsia="標楷體" w:hAnsi="標楷體"/>
                <w:b/>
                <w:snapToGrid w:val="0"/>
                <w:color w:val="000000"/>
                <w:kern w:val="0"/>
              </w:rPr>
            </w:pPr>
          </w:p>
          <w:p w:rsidR="00EA460D" w:rsidRPr="00EA460D" w:rsidRDefault="00EA460D" w:rsidP="00206206">
            <w:pPr>
              <w:spacing w:line="400" w:lineRule="exact"/>
              <w:rPr>
                <w:rFonts w:ascii="標楷體" w:eastAsia="標楷體" w:hAnsi="標楷體"/>
                <w:b/>
                <w:snapToGrid w:val="0"/>
                <w:color w:val="000000"/>
                <w:kern w:val="0"/>
              </w:rPr>
            </w:pPr>
          </w:p>
          <w:p w:rsidR="00EA460D" w:rsidRPr="00EA460D" w:rsidRDefault="00EA460D" w:rsidP="00206206">
            <w:pPr>
              <w:spacing w:line="400" w:lineRule="exact"/>
              <w:rPr>
                <w:rFonts w:ascii="標楷體" w:eastAsia="標楷體" w:hAnsi="標楷體"/>
                <w:b/>
                <w:snapToGrid w:val="0"/>
                <w:color w:val="000000"/>
                <w:kern w:val="0"/>
              </w:rPr>
            </w:pPr>
          </w:p>
          <w:p w:rsidR="00EA460D" w:rsidRPr="00EA460D" w:rsidRDefault="00EA460D" w:rsidP="00206206">
            <w:pPr>
              <w:spacing w:line="400" w:lineRule="exact"/>
              <w:rPr>
                <w:rFonts w:ascii="標楷體" w:eastAsia="標楷體" w:hAnsi="標楷體"/>
                <w:b/>
                <w:snapToGrid w:val="0"/>
                <w:color w:val="000000"/>
                <w:kern w:val="0"/>
              </w:rPr>
            </w:pPr>
          </w:p>
        </w:tc>
        <w:tc>
          <w:tcPr>
            <w:tcW w:w="4606" w:type="dxa"/>
            <w:gridSpan w:val="3"/>
            <w:tcBorders>
              <w:top w:val="single" w:sz="4" w:space="0" w:color="auto"/>
              <w:left w:val="single" w:sz="4" w:space="0" w:color="auto"/>
              <w:bottom w:val="single" w:sz="12" w:space="0" w:color="auto"/>
              <w:right w:val="single" w:sz="4" w:space="0" w:color="auto"/>
            </w:tcBorders>
            <w:vAlign w:val="center"/>
          </w:tcPr>
          <w:p w:rsidR="00EA460D" w:rsidRPr="00EA460D" w:rsidRDefault="00841AD1" w:rsidP="00206206">
            <w:pPr>
              <w:spacing w:line="400" w:lineRule="exact"/>
              <w:jc w:val="both"/>
              <w:rPr>
                <w:rFonts w:ascii="標楷體" w:eastAsia="標楷體" w:hAnsi="標楷體"/>
                <w:color w:val="000000"/>
                <w:sz w:val="28"/>
                <w:szCs w:val="28"/>
              </w:rPr>
            </w:pPr>
            <w:r>
              <w:rPr>
                <w:noProof/>
              </w:rPr>
              <w:drawing>
                <wp:anchor distT="0" distB="0" distL="114300" distR="114300" simplePos="0" relativeHeight="251654144" behindDoc="1" locked="0" layoutInCell="1" allowOverlap="1">
                  <wp:simplePos x="0" y="0"/>
                  <wp:positionH relativeFrom="column">
                    <wp:posOffset>-2851785</wp:posOffset>
                  </wp:positionH>
                  <wp:positionV relativeFrom="paragraph">
                    <wp:posOffset>1905</wp:posOffset>
                  </wp:positionV>
                  <wp:extent cx="2787650" cy="2787650"/>
                  <wp:effectExtent l="0" t="0" r="0" b="0"/>
                  <wp:wrapTight wrapText="bothSides">
                    <wp:wrapPolygon edited="0">
                      <wp:start x="0" y="0"/>
                      <wp:lineTo x="0" y="21403"/>
                      <wp:lineTo x="21403" y="21403"/>
                      <wp:lineTo x="21403" y="0"/>
                      <wp:lineTo x="0" y="0"/>
                    </wp:wrapPolygon>
                  </wp:wrapTight>
                  <wp:docPr id="44"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87650" cy="2787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460D" w:rsidRPr="00EA460D" w:rsidRDefault="00EA460D" w:rsidP="00206206">
            <w:pPr>
              <w:spacing w:line="400" w:lineRule="exact"/>
              <w:jc w:val="both"/>
              <w:rPr>
                <w:rFonts w:ascii="標楷體" w:eastAsia="標楷體" w:hAnsi="標楷體"/>
                <w:color w:val="000000"/>
                <w:sz w:val="28"/>
                <w:szCs w:val="28"/>
              </w:rPr>
            </w:pPr>
          </w:p>
          <w:p w:rsidR="00EA460D" w:rsidRPr="00EA460D" w:rsidRDefault="00EA460D" w:rsidP="00206206">
            <w:pPr>
              <w:spacing w:line="400" w:lineRule="exact"/>
              <w:jc w:val="both"/>
              <w:rPr>
                <w:rFonts w:ascii="標楷體" w:eastAsia="標楷體" w:hAnsi="標楷體"/>
                <w:color w:val="000000"/>
                <w:sz w:val="28"/>
                <w:szCs w:val="28"/>
              </w:rPr>
            </w:pPr>
          </w:p>
          <w:p w:rsidR="00EA460D" w:rsidRPr="00EA460D" w:rsidRDefault="00EA460D" w:rsidP="00206206">
            <w:pPr>
              <w:spacing w:line="400" w:lineRule="exact"/>
              <w:jc w:val="both"/>
              <w:rPr>
                <w:rFonts w:ascii="標楷體" w:eastAsia="標楷體" w:hAnsi="標楷體"/>
                <w:color w:val="000000"/>
                <w:sz w:val="28"/>
                <w:szCs w:val="28"/>
              </w:rPr>
            </w:pPr>
          </w:p>
          <w:p w:rsidR="00EA460D" w:rsidRPr="00EA460D" w:rsidRDefault="00EA460D" w:rsidP="00206206">
            <w:pPr>
              <w:spacing w:line="400" w:lineRule="exact"/>
              <w:jc w:val="both"/>
              <w:rPr>
                <w:rFonts w:ascii="標楷體" w:eastAsia="標楷體" w:hAnsi="標楷體"/>
                <w:color w:val="000000"/>
                <w:sz w:val="28"/>
                <w:szCs w:val="28"/>
              </w:rPr>
            </w:pPr>
          </w:p>
          <w:p w:rsidR="00EA460D" w:rsidRPr="00EA460D" w:rsidRDefault="00EA460D" w:rsidP="00206206">
            <w:pPr>
              <w:spacing w:line="400" w:lineRule="exact"/>
              <w:jc w:val="both"/>
              <w:rPr>
                <w:rFonts w:ascii="標楷體" w:eastAsia="標楷體" w:hAnsi="標楷體"/>
                <w:color w:val="000000"/>
                <w:sz w:val="28"/>
                <w:szCs w:val="28"/>
              </w:rPr>
            </w:pPr>
          </w:p>
          <w:p w:rsidR="00EA460D" w:rsidRPr="00EA460D" w:rsidRDefault="00EA460D" w:rsidP="00206206">
            <w:pPr>
              <w:spacing w:line="400" w:lineRule="exact"/>
              <w:jc w:val="both"/>
              <w:rPr>
                <w:rFonts w:ascii="標楷體" w:eastAsia="標楷體" w:hAnsi="標楷體"/>
                <w:color w:val="000000"/>
                <w:sz w:val="28"/>
                <w:szCs w:val="28"/>
              </w:rPr>
            </w:pPr>
          </w:p>
          <w:p w:rsidR="00EA460D" w:rsidRPr="00EA460D" w:rsidRDefault="00EA460D" w:rsidP="00206206">
            <w:pPr>
              <w:spacing w:line="400" w:lineRule="exact"/>
              <w:jc w:val="both"/>
              <w:rPr>
                <w:rFonts w:ascii="標楷體" w:eastAsia="標楷體" w:hAnsi="標楷體"/>
                <w:color w:val="000000"/>
                <w:sz w:val="28"/>
                <w:szCs w:val="28"/>
              </w:rPr>
            </w:pPr>
          </w:p>
          <w:p w:rsidR="00EA460D" w:rsidRPr="00EA460D" w:rsidRDefault="00EA460D" w:rsidP="00206206">
            <w:pPr>
              <w:spacing w:line="400" w:lineRule="exact"/>
              <w:jc w:val="both"/>
              <w:rPr>
                <w:rFonts w:ascii="標楷體" w:eastAsia="標楷體" w:hAnsi="標楷體"/>
                <w:color w:val="000000"/>
                <w:sz w:val="28"/>
                <w:szCs w:val="28"/>
              </w:rPr>
            </w:pPr>
          </w:p>
          <w:p w:rsidR="00EA460D" w:rsidRPr="00EA460D" w:rsidRDefault="00EA460D" w:rsidP="00206206">
            <w:pPr>
              <w:spacing w:line="400" w:lineRule="exact"/>
              <w:jc w:val="both"/>
              <w:rPr>
                <w:rFonts w:ascii="標楷體" w:eastAsia="標楷體" w:hAnsi="標楷體"/>
                <w:color w:val="000000"/>
                <w:sz w:val="28"/>
                <w:szCs w:val="28"/>
              </w:rPr>
            </w:pPr>
          </w:p>
          <w:p w:rsidR="00EA460D" w:rsidRPr="00EA460D" w:rsidRDefault="00EA460D" w:rsidP="00206206">
            <w:pPr>
              <w:spacing w:line="400" w:lineRule="exact"/>
              <w:jc w:val="both"/>
              <w:rPr>
                <w:rFonts w:ascii="標楷體" w:eastAsia="標楷體" w:hAnsi="標楷體"/>
                <w:color w:val="000000"/>
                <w:sz w:val="28"/>
                <w:szCs w:val="28"/>
              </w:rPr>
            </w:pPr>
          </w:p>
          <w:p w:rsidR="00EA460D" w:rsidRPr="00EA460D" w:rsidRDefault="00EA460D" w:rsidP="00206206">
            <w:pPr>
              <w:spacing w:line="400" w:lineRule="exact"/>
              <w:jc w:val="both"/>
              <w:rPr>
                <w:rFonts w:ascii="標楷體" w:eastAsia="標楷體" w:hAnsi="標楷體"/>
                <w:color w:val="000000"/>
                <w:sz w:val="28"/>
                <w:szCs w:val="28"/>
              </w:rPr>
            </w:pPr>
            <w:r w:rsidRPr="00EA460D">
              <w:rPr>
                <w:rFonts w:ascii="標楷體" w:eastAsia="標楷體" w:hAnsi="標楷體" w:hint="eastAsia"/>
                <w:color w:val="000000"/>
                <w:sz w:val="28"/>
                <w:szCs w:val="28"/>
              </w:rPr>
              <w:t>陳春燕老師作品:</w:t>
            </w:r>
          </w:p>
          <w:p w:rsidR="00EA460D" w:rsidRPr="00EA460D" w:rsidRDefault="00EA460D" w:rsidP="00206206">
            <w:pPr>
              <w:spacing w:line="400" w:lineRule="exact"/>
              <w:jc w:val="both"/>
              <w:rPr>
                <w:rFonts w:ascii="標楷體" w:eastAsia="標楷體" w:hAnsi="標楷體"/>
                <w:snapToGrid w:val="0"/>
                <w:color w:val="000000"/>
                <w:kern w:val="0"/>
              </w:rPr>
            </w:pPr>
            <w:r w:rsidRPr="00EA460D">
              <w:rPr>
                <w:rFonts w:ascii="標楷體" w:eastAsia="標楷體" w:hAnsi="標楷體" w:hint="eastAsia"/>
                <w:color w:val="000000"/>
                <w:sz w:val="28"/>
                <w:szCs w:val="28"/>
              </w:rPr>
              <w:lastRenderedPageBreak/>
              <w:t>〈相思三部曲〉-結合植物染棉布作內袋，搭配皮革外袋設計</w:t>
            </w:r>
          </w:p>
        </w:tc>
        <w:tc>
          <w:tcPr>
            <w:tcW w:w="3255" w:type="dxa"/>
            <w:tcBorders>
              <w:top w:val="single" w:sz="4" w:space="0" w:color="auto"/>
              <w:left w:val="single" w:sz="4" w:space="0" w:color="auto"/>
              <w:bottom w:val="single" w:sz="12" w:space="0" w:color="auto"/>
              <w:right w:val="single" w:sz="12" w:space="0" w:color="auto"/>
            </w:tcBorders>
            <w:vAlign w:val="center"/>
          </w:tcPr>
          <w:p w:rsidR="00EA460D" w:rsidRPr="00EA460D" w:rsidRDefault="00EA460D" w:rsidP="00206206">
            <w:pPr>
              <w:spacing w:line="400" w:lineRule="exact"/>
              <w:jc w:val="both"/>
              <w:rPr>
                <w:rFonts w:ascii="標楷體" w:eastAsia="標楷體" w:hAnsi="標楷體"/>
                <w:snapToGrid w:val="0"/>
                <w:color w:val="000000"/>
                <w:kern w:val="0"/>
              </w:rPr>
            </w:pPr>
            <w:r w:rsidRPr="00EA460D">
              <w:rPr>
                <w:rFonts w:ascii="標楷體" w:eastAsia="標楷體" w:hAnsi="標楷體" w:hint="eastAsia"/>
                <w:color w:val="000000"/>
                <w:sz w:val="28"/>
                <w:szCs w:val="28"/>
              </w:rPr>
              <w:lastRenderedPageBreak/>
              <w:t>陳春燕老師作品:</w:t>
            </w:r>
            <w:r w:rsidRPr="00EA460D">
              <w:rPr>
                <w:rFonts w:ascii="標楷體" w:eastAsia="標楷體" w:hAnsi="標楷體"/>
                <w:color w:val="000000"/>
                <w:sz w:val="28"/>
                <w:szCs w:val="28"/>
              </w:rPr>
              <w:br/>
            </w:r>
            <w:r w:rsidRPr="00EA460D">
              <w:rPr>
                <w:rFonts w:ascii="標楷體" w:eastAsia="標楷體" w:hAnsi="標楷體" w:hint="eastAsia"/>
                <w:color w:val="000000"/>
                <w:sz w:val="28"/>
                <w:szCs w:val="28"/>
              </w:rPr>
              <w:t>櫻花三弄：應「三芝櫻花季」設計的文創皮件三款</w:t>
            </w:r>
            <w:r w:rsidR="00841AD1">
              <w:rPr>
                <w:noProof/>
              </w:rPr>
              <w:drawing>
                <wp:anchor distT="0" distB="0" distL="114300" distR="114300" simplePos="0" relativeHeight="251655168" behindDoc="1" locked="0" layoutInCell="1" allowOverlap="1">
                  <wp:simplePos x="0" y="0"/>
                  <wp:positionH relativeFrom="column">
                    <wp:posOffset>696595</wp:posOffset>
                  </wp:positionH>
                  <wp:positionV relativeFrom="paragraph">
                    <wp:posOffset>-1921510</wp:posOffset>
                  </wp:positionV>
                  <wp:extent cx="2235200" cy="2235200"/>
                  <wp:effectExtent l="0" t="0" r="0" b="0"/>
                  <wp:wrapTight wrapText="bothSides">
                    <wp:wrapPolygon edited="0">
                      <wp:start x="0" y="0"/>
                      <wp:lineTo x="0" y="21355"/>
                      <wp:lineTo x="21355" y="21355"/>
                      <wp:lineTo x="21355" y="0"/>
                      <wp:lineTo x="0" y="0"/>
                    </wp:wrapPolygon>
                  </wp:wrapTight>
                  <wp:docPr id="43" name="圖片 1" descr="櫻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櫻花"/>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35200" cy="2235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EA460D" w:rsidRPr="00EA460D" w:rsidRDefault="00EA460D" w:rsidP="00EA460D">
      <w:pPr>
        <w:widowControl/>
        <w:rPr>
          <w:rFonts w:ascii="標楷體" w:eastAsia="標楷體" w:hAnsi="標楷體"/>
          <w:bCs/>
          <w:color w:val="000000"/>
          <w:sz w:val="28"/>
          <w:szCs w:val="28"/>
        </w:rPr>
      </w:pPr>
      <w:r w:rsidRPr="00EA460D">
        <w:rPr>
          <w:rFonts w:ascii="標楷體" w:eastAsia="標楷體" w:hAnsi="標楷體"/>
          <w:bCs/>
          <w:color w:val="000000"/>
          <w:sz w:val="28"/>
          <w:szCs w:val="28"/>
        </w:rPr>
        <w:lastRenderedPageBreak/>
        <w:t>陳春燕老師簡歷</w:t>
      </w:r>
    </w:p>
    <w:p w:rsidR="00EA460D" w:rsidRPr="00EA460D" w:rsidRDefault="00EA460D" w:rsidP="00EA460D">
      <w:pPr>
        <w:rPr>
          <w:rFonts w:ascii="標楷體" w:eastAsia="標楷體" w:hAnsi="標楷體"/>
          <w:color w:val="000000"/>
          <w:szCs w:val="22"/>
        </w:rPr>
      </w:pPr>
      <w:r w:rsidRPr="00EA460D">
        <w:rPr>
          <w:rFonts w:ascii="標楷體" w:eastAsia="標楷體" w:hAnsi="標楷體" w:hint="eastAsia"/>
          <w:color w:val="000000"/>
          <w:szCs w:val="22"/>
        </w:rPr>
        <w:t>▓皮革工藝展覽</w:t>
      </w:r>
    </w:p>
    <w:p w:rsidR="00EA460D" w:rsidRPr="00EA460D" w:rsidRDefault="00EA460D" w:rsidP="00EA460D">
      <w:pPr>
        <w:rPr>
          <w:rFonts w:ascii="標楷體" w:eastAsia="標楷體" w:hAnsi="標楷體"/>
          <w:color w:val="000000"/>
          <w:szCs w:val="22"/>
        </w:rPr>
      </w:pPr>
      <w:r w:rsidRPr="00EA460D">
        <w:rPr>
          <w:rFonts w:ascii="標楷體" w:eastAsia="標楷體" w:hAnsi="標楷體" w:hint="eastAsia"/>
          <w:color w:val="000000"/>
          <w:szCs w:val="22"/>
        </w:rPr>
        <w:t>2008年/《多元技藝閃亮出招》聯展</w:t>
      </w:r>
    </w:p>
    <w:p w:rsidR="00EA460D" w:rsidRPr="00EA460D" w:rsidRDefault="00EA460D" w:rsidP="00EA460D">
      <w:pPr>
        <w:rPr>
          <w:rFonts w:ascii="標楷體" w:eastAsia="標楷體" w:hAnsi="標楷體"/>
          <w:color w:val="000000"/>
          <w:szCs w:val="22"/>
        </w:rPr>
      </w:pPr>
      <w:r w:rsidRPr="00EA460D">
        <w:rPr>
          <w:rFonts w:ascii="標楷體" w:eastAsia="標楷體" w:hAnsi="標楷體" w:hint="eastAsia"/>
          <w:color w:val="000000"/>
          <w:szCs w:val="22"/>
        </w:rPr>
        <w:t>2008年/《工藝點線面-多元技藝呈現》行政院藝廊特展</w:t>
      </w:r>
    </w:p>
    <w:p w:rsidR="00EA460D" w:rsidRPr="00EA460D" w:rsidRDefault="00EA460D" w:rsidP="00EA460D">
      <w:pPr>
        <w:rPr>
          <w:rFonts w:ascii="標楷體" w:eastAsia="標楷體" w:hAnsi="標楷體"/>
          <w:color w:val="000000"/>
          <w:szCs w:val="22"/>
        </w:rPr>
      </w:pPr>
      <w:r w:rsidRPr="00EA460D">
        <w:rPr>
          <w:rFonts w:ascii="標楷體" w:eastAsia="標楷體" w:hAnsi="標楷體" w:hint="eastAsia"/>
          <w:color w:val="000000"/>
          <w:szCs w:val="22"/>
        </w:rPr>
        <w:t>2009年/《獨領風騷─時尚工藝展》聯展</w:t>
      </w:r>
    </w:p>
    <w:p w:rsidR="00EA460D" w:rsidRPr="00EA460D" w:rsidRDefault="00EA460D" w:rsidP="00EA460D">
      <w:pPr>
        <w:rPr>
          <w:rFonts w:ascii="標楷體" w:eastAsia="標楷體" w:hAnsi="標楷體"/>
          <w:color w:val="000000"/>
          <w:szCs w:val="22"/>
        </w:rPr>
      </w:pPr>
      <w:r w:rsidRPr="00EA460D">
        <w:rPr>
          <w:rFonts w:ascii="標楷體" w:eastAsia="標楷體" w:hAnsi="標楷體" w:hint="eastAsia"/>
          <w:color w:val="000000"/>
          <w:szCs w:val="22"/>
        </w:rPr>
        <w:t>2010年/《工藝饗宴─精.湛.饌》聯展</w:t>
      </w:r>
    </w:p>
    <w:p w:rsidR="00EA460D" w:rsidRPr="00EA460D" w:rsidRDefault="00EA460D" w:rsidP="00EA460D">
      <w:pPr>
        <w:rPr>
          <w:rFonts w:ascii="標楷體" w:eastAsia="標楷體" w:hAnsi="標楷體"/>
          <w:color w:val="000000"/>
          <w:szCs w:val="22"/>
        </w:rPr>
      </w:pPr>
      <w:r w:rsidRPr="00EA460D">
        <w:rPr>
          <w:rFonts w:ascii="標楷體" w:eastAsia="標楷體" w:hAnsi="標楷體" w:hint="eastAsia"/>
          <w:color w:val="000000"/>
          <w:szCs w:val="22"/>
        </w:rPr>
        <w:t>2011年/《晶‧艷》工藝雙個展</w:t>
      </w:r>
    </w:p>
    <w:p w:rsidR="00EA460D" w:rsidRPr="00EA460D" w:rsidRDefault="00EA460D" w:rsidP="00EA460D">
      <w:pPr>
        <w:rPr>
          <w:rFonts w:ascii="標楷體" w:eastAsia="標楷體" w:hAnsi="標楷體"/>
          <w:color w:val="000000"/>
          <w:szCs w:val="22"/>
        </w:rPr>
      </w:pPr>
      <w:r w:rsidRPr="00EA460D">
        <w:rPr>
          <w:rFonts w:ascii="標楷體" w:eastAsia="標楷體" w:hAnsi="標楷體" w:hint="eastAsia"/>
          <w:color w:val="000000"/>
          <w:szCs w:val="22"/>
        </w:rPr>
        <w:t>2012年/《邊境‧在地‧小確幸》策展‧聯展</w:t>
      </w:r>
    </w:p>
    <w:p w:rsidR="00EA460D" w:rsidRPr="00EA460D" w:rsidRDefault="00EA460D" w:rsidP="00EA460D">
      <w:pPr>
        <w:rPr>
          <w:rFonts w:ascii="標楷體" w:eastAsia="標楷體" w:hAnsi="標楷體"/>
          <w:color w:val="000000"/>
          <w:szCs w:val="22"/>
        </w:rPr>
      </w:pPr>
      <w:r w:rsidRPr="00EA460D">
        <w:rPr>
          <w:rFonts w:ascii="標楷體" w:eastAsia="標楷體" w:hAnsi="標楷體" w:hint="eastAsia"/>
          <w:color w:val="000000"/>
          <w:szCs w:val="22"/>
        </w:rPr>
        <w:t>2012年/《尋根‧牽引─新北客之演譯》新北客家文化園區三人展</w:t>
      </w:r>
    </w:p>
    <w:p w:rsidR="00EA460D" w:rsidRPr="00EA460D" w:rsidRDefault="00EA460D" w:rsidP="00EA460D">
      <w:pPr>
        <w:rPr>
          <w:rFonts w:ascii="標楷體" w:eastAsia="標楷體" w:hAnsi="標楷體"/>
          <w:color w:val="000000"/>
          <w:szCs w:val="22"/>
        </w:rPr>
      </w:pPr>
      <w:r w:rsidRPr="00EA460D">
        <w:rPr>
          <w:rFonts w:ascii="標楷體" w:eastAsia="標楷體" w:hAnsi="標楷體" w:hint="eastAsia"/>
          <w:color w:val="000000"/>
          <w:szCs w:val="22"/>
        </w:rPr>
        <w:t>2013年/《戀‧生活皮藝展》邀請個展</w:t>
      </w:r>
    </w:p>
    <w:p w:rsidR="00EA460D" w:rsidRPr="00EA460D" w:rsidRDefault="00EA460D" w:rsidP="00EA460D">
      <w:pPr>
        <w:rPr>
          <w:rFonts w:ascii="標楷體" w:eastAsia="標楷體" w:hAnsi="標楷體"/>
          <w:color w:val="000000"/>
          <w:szCs w:val="22"/>
        </w:rPr>
      </w:pPr>
      <w:r w:rsidRPr="00EA460D">
        <w:rPr>
          <w:rFonts w:ascii="標楷體" w:eastAsia="標楷體" w:hAnsi="標楷體" w:hint="eastAsia"/>
          <w:color w:val="000000"/>
          <w:szCs w:val="22"/>
        </w:rPr>
        <w:t>2013年/文化部《北海岸‧皮革工藝文創人才培育》計畫執行暨成果展</w:t>
      </w:r>
    </w:p>
    <w:p w:rsidR="00EA460D" w:rsidRPr="00EA460D" w:rsidRDefault="00EA460D" w:rsidP="00EA460D">
      <w:pPr>
        <w:rPr>
          <w:rFonts w:ascii="標楷體" w:eastAsia="標楷體" w:hAnsi="標楷體"/>
          <w:color w:val="000000"/>
          <w:szCs w:val="22"/>
        </w:rPr>
      </w:pPr>
      <w:r w:rsidRPr="00EA460D">
        <w:rPr>
          <w:rFonts w:ascii="標楷體" w:eastAsia="標楷體" w:hAnsi="標楷體" w:hint="eastAsia"/>
          <w:color w:val="000000"/>
          <w:szCs w:val="22"/>
        </w:rPr>
        <w:t>2014年/《櫻芝戀藝術文創聯展》三芝2號倉庫藝文聚落</w:t>
      </w:r>
    </w:p>
    <w:p w:rsidR="00EA460D" w:rsidRPr="00EA460D" w:rsidRDefault="00EA460D" w:rsidP="00EA460D">
      <w:pPr>
        <w:widowControl/>
        <w:rPr>
          <w:rFonts w:ascii="標楷體" w:eastAsia="標楷體" w:hAnsi="標楷體"/>
          <w:bCs/>
          <w:color w:val="000000"/>
          <w:sz w:val="28"/>
          <w:szCs w:val="28"/>
        </w:rPr>
      </w:pPr>
    </w:p>
    <w:p w:rsidR="00EA460D" w:rsidRPr="00EA460D" w:rsidRDefault="00EA460D" w:rsidP="00EA460D">
      <w:pPr>
        <w:widowControl/>
        <w:rPr>
          <w:rFonts w:ascii="標楷體" w:eastAsia="標楷體" w:hAnsi="標楷體"/>
          <w:bCs/>
          <w:color w:val="000000"/>
          <w:sz w:val="28"/>
          <w:szCs w:val="28"/>
        </w:rPr>
      </w:pPr>
    </w:p>
    <w:p w:rsidR="00EA460D" w:rsidRPr="00EA460D" w:rsidRDefault="00EA460D" w:rsidP="00EA460D">
      <w:pPr>
        <w:rPr>
          <w:rFonts w:ascii="標楷體" w:eastAsia="標楷體" w:hAnsi="標楷體"/>
          <w:color w:val="000000"/>
          <w:szCs w:val="22"/>
        </w:rPr>
      </w:pPr>
      <w:r w:rsidRPr="00EA460D">
        <w:rPr>
          <w:rFonts w:ascii="標楷體" w:eastAsia="標楷體" w:hAnsi="標楷體" w:hint="eastAsia"/>
          <w:color w:val="000000"/>
          <w:szCs w:val="22"/>
        </w:rPr>
        <w:t>皮革工藝教學</w:t>
      </w:r>
    </w:p>
    <w:p w:rsidR="00EA460D" w:rsidRPr="00EA460D" w:rsidRDefault="00EA460D" w:rsidP="00EA460D">
      <w:pPr>
        <w:rPr>
          <w:rFonts w:ascii="標楷體" w:eastAsia="標楷體" w:hAnsi="標楷體"/>
          <w:color w:val="000000"/>
          <w:szCs w:val="22"/>
        </w:rPr>
      </w:pPr>
      <w:r w:rsidRPr="00EA460D">
        <w:rPr>
          <w:rFonts w:ascii="標楷體" w:eastAsia="標楷體" w:hAnsi="標楷體" w:hint="eastAsia"/>
          <w:color w:val="000000"/>
          <w:szCs w:val="22"/>
        </w:rPr>
        <w:t>2006-2007年/ 台北縣立三芝國中《高關懷班》皮雕課程老師</w:t>
      </w:r>
    </w:p>
    <w:p w:rsidR="00EA460D" w:rsidRPr="00EA460D" w:rsidRDefault="00EA460D" w:rsidP="00EA460D">
      <w:pPr>
        <w:rPr>
          <w:rFonts w:ascii="標楷體" w:eastAsia="標楷體" w:hAnsi="標楷體"/>
          <w:color w:val="000000"/>
          <w:szCs w:val="22"/>
        </w:rPr>
      </w:pPr>
      <w:r w:rsidRPr="00EA460D">
        <w:rPr>
          <w:rFonts w:ascii="標楷體" w:eastAsia="標楷體" w:hAnsi="標楷體" w:hint="eastAsia"/>
          <w:color w:val="000000"/>
          <w:szCs w:val="22"/>
        </w:rPr>
        <w:t>2007年/ 台北縣三芝社教站 《皮雕課程》 講師</w:t>
      </w:r>
    </w:p>
    <w:p w:rsidR="00EA460D" w:rsidRPr="00EA460D" w:rsidRDefault="00EA460D" w:rsidP="00EA460D">
      <w:pPr>
        <w:rPr>
          <w:rFonts w:ascii="標楷體" w:eastAsia="標楷體" w:hAnsi="標楷體"/>
          <w:color w:val="000000"/>
          <w:szCs w:val="22"/>
        </w:rPr>
      </w:pPr>
      <w:r w:rsidRPr="00EA460D">
        <w:rPr>
          <w:rFonts w:ascii="標楷體" w:eastAsia="標楷體" w:hAnsi="標楷體" w:hint="eastAsia"/>
          <w:color w:val="000000"/>
          <w:szCs w:val="22"/>
        </w:rPr>
        <w:t>2008年/ 台北縣政府〈婦女學苑〉─《與藝共舞-皮革工藝班》講師</w:t>
      </w:r>
    </w:p>
    <w:p w:rsidR="00EA460D" w:rsidRPr="00EA460D" w:rsidRDefault="00EA460D" w:rsidP="00EA460D">
      <w:pPr>
        <w:rPr>
          <w:rFonts w:ascii="標楷體" w:eastAsia="標楷體" w:hAnsi="標楷體"/>
          <w:color w:val="000000"/>
          <w:szCs w:val="22"/>
        </w:rPr>
      </w:pPr>
      <w:r w:rsidRPr="00EA460D">
        <w:rPr>
          <w:rFonts w:ascii="標楷體" w:eastAsia="標楷體" w:hAnsi="標楷體" w:hint="eastAsia"/>
          <w:color w:val="000000"/>
          <w:szCs w:val="22"/>
        </w:rPr>
        <w:t>2009-2010年/ 三芝鄉立圖書館〈皮革工藝班〉講師</w:t>
      </w:r>
    </w:p>
    <w:p w:rsidR="00EA460D" w:rsidRPr="00EA460D" w:rsidRDefault="00EA460D" w:rsidP="00EA460D">
      <w:pPr>
        <w:rPr>
          <w:rFonts w:ascii="標楷體" w:eastAsia="標楷體" w:hAnsi="標楷體"/>
          <w:color w:val="000000"/>
          <w:szCs w:val="22"/>
        </w:rPr>
      </w:pPr>
      <w:r w:rsidRPr="00EA460D">
        <w:rPr>
          <w:rFonts w:ascii="標楷體" w:eastAsia="標楷體" w:hAnsi="標楷體" w:hint="eastAsia"/>
          <w:color w:val="000000"/>
          <w:szCs w:val="22"/>
        </w:rPr>
        <w:t>2009-2011年/ 國立新竹生活美學館〈皮革工藝研習營〉講師</w:t>
      </w:r>
    </w:p>
    <w:p w:rsidR="00EA460D" w:rsidRPr="00EA460D" w:rsidRDefault="00EA460D" w:rsidP="00EA460D">
      <w:pPr>
        <w:rPr>
          <w:rFonts w:ascii="標楷體" w:eastAsia="標楷體" w:hAnsi="標楷體"/>
          <w:color w:val="000000"/>
          <w:szCs w:val="22"/>
        </w:rPr>
      </w:pPr>
      <w:r w:rsidRPr="00EA460D">
        <w:rPr>
          <w:rFonts w:ascii="標楷體" w:eastAsia="標楷體" w:hAnsi="標楷體" w:hint="eastAsia"/>
          <w:color w:val="000000"/>
          <w:szCs w:val="22"/>
        </w:rPr>
        <w:t>2009年迄今/ 新北市立平溪國中〈職業試探〉《皮革工藝》指導老師</w:t>
      </w:r>
    </w:p>
    <w:p w:rsidR="00EA460D" w:rsidRPr="00EA460D" w:rsidRDefault="00EA460D" w:rsidP="00EA460D">
      <w:pPr>
        <w:rPr>
          <w:rFonts w:ascii="標楷體" w:eastAsia="標楷體" w:hAnsi="標楷體"/>
          <w:color w:val="000000"/>
          <w:szCs w:val="22"/>
        </w:rPr>
      </w:pPr>
      <w:r w:rsidRPr="00EA460D">
        <w:rPr>
          <w:rFonts w:ascii="標楷體" w:eastAsia="標楷體" w:hAnsi="標楷體" w:hint="eastAsia"/>
          <w:color w:val="000000"/>
          <w:szCs w:val="22"/>
        </w:rPr>
        <w:t>2012年/ 新北市客家事務局〈新北客‧新皮藝〉講師</w:t>
      </w:r>
    </w:p>
    <w:p w:rsidR="00EA460D" w:rsidRPr="00EA460D" w:rsidRDefault="00EA460D" w:rsidP="00EA460D">
      <w:pPr>
        <w:rPr>
          <w:rFonts w:ascii="標楷體" w:eastAsia="標楷體" w:hAnsi="標楷體"/>
          <w:color w:val="000000"/>
          <w:szCs w:val="22"/>
        </w:rPr>
      </w:pPr>
      <w:r w:rsidRPr="00EA460D">
        <w:rPr>
          <w:rFonts w:ascii="標楷體" w:eastAsia="標楷體" w:hAnsi="標楷體" w:hint="eastAsia"/>
          <w:color w:val="000000"/>
          <w:szCs w:val="22"/>
        </w:rPr>
        <w:t>2012年/ 文化部‧彰化生活美學館〈村落文化節〉DIY講師</w:t>
      </w:r>
    </w:p>
    <w:p w:rsidR="00EA460D" w:rsidRPr="00EA460D" w:rsidRDefault="00EA460D" w:rsidP="00EA460D">
      <w:pPr>
        <w:rPr>
          <w:rFonts w:ascii="標楷體" w:eastAsia="標楷體" w:hAnsi="標楷體"/>
          <w:color w:val="000000"/>
          <w:szCs w:val="22"/>
        </w:rPr>
      </w:pPr>
      <w:r w:rsidRPr="00EA460D">
        <w:rPr>
          <w:rFonts w:ascii="標楷體" w:eastAsia="標楷體" w:hAnsi="標楷體" w:hint="eastAsia"/>
          <w:color w:val="000000"/>
          <w:szCs w:val="22"/>
        </w:rPr>
        <w:t>2012-2013年/ 國立新竹生活美學館-〈新竹藝起去趕集〉DIY講師</w:t>
      </w:r>
    </w:p>
    <w:p w:rsidR="00EA460D" w:rsidRPr="00EA460D" w:rsidRDefault="00EA460D" w:rsidP="00EA460D">
      <w:pPr>
        <w:rPr>
          <w:rFonts w:ascii="標楷體" w:eastAsia="標楷體" w:hAnsi="標楷體"/>
          <w:color w:val="000000"/>
          <w:szCs w:val="22"/>
        </w:rPr>
      </w:pPr>
      <w:r w:rsidRPr="00EA460D">
        <w:rPr>
          <w:rFonts w:ascii="標楷體" w:eastAsia="標楷體" w:hAnsi="標楷體" w:hint="eastAsia"/>
          <w:color w:val="000000"/>
          <w:szCs w:val="22"/>
        </w:rPr>
        <w:t>2013年/ 文化部〈北海岸‧皮革工藝文創人才培育〉研習講師</w:t>
      </w:r>
    </w:p>
    <w:p w:rsidR="00EA460D" w:rsidRPr="00EA460D" w:rsidRDefault="00EA460D" w:rsidP="00EA460D">
      <w:pPr>
        <w:rPr>
          <w:rFonts w:ascii="標楷體" w:eastAsia="標楷體" w:hAnsi="標楷體"/>
          <w:color w:val="000000"/>
          <w:szCs w:val="22"/>
        </w:rPr>
      </w:pPr>
      <w:r w:rsidRPr="00EA460D">
        <w:rPr>
          <w:rFonts w:ascii="標楷體" w:eastAsia="標楷體" w:hAnsi="標楷體" w:hint="eastAsia"/>
          <w:color w:val="000000"/>
          <w:szCs w:val="22"/>
        </w:rPr>
        <w:t>2013年/ 文化部‧國父紀念館〈全國文化村落總動員〉百人DIY講師</w:t>
      </w:r>
    </w:p>
    <w:p w:rsidR="00EA460D" w:rsidRPr="00EA460D" w:rsidRDefault="00EA460D" w:rsidP="00EA460D">
      <w:pPr>
        <w:rPr>
          <w:rFonts w:ascii="標楷體" w:eastAsia="標楷體" w:hAnsi="標楷體"/>
          <w:color w:val="000000"/>
          <w:szCs w:val="22"/>
        </w:rPr>
      </w:pPr>
      <w:r w:rsidRPr="00EA460D">
        <w:rPr>
          <w:rFonts w:ascii="標楷體" w:eastAsia="標楷體" w:hAnsi="標楷體" w:hint="eastAsia"/>
          <w:color w:val="000000"/>
          <w:szCs w:val="22"/>
        </w:rPr>
        <w:t>歷任各機關學校、社團組織、大型活動配合DIY皮雕講師</w:t>
      </w:r>
    </w:p>
    <w:p w:rsidR="00EA460D" w:rsidRPr="00EA460D" w:rsidRDefault="00EA460D" w:rsidP="00EA460D">
      <w:pPr>
        <w:rPr>
          <w:rFonts w:ascii="標楷體" w:eastAsia="標楷體" w:hAnsi="標楷體"/>
          <w:color w:val="000000"/>
          <w:szCs w:val="22"/>
        </w:rPr>
      </w:pPr>
      <w:r w:rsidRPr="00EA460D">
        <w:rPr>
          <w:rFonts w:ascii="標楷體" w:eastAsia="標楷體" w:hAnsi="標楷體" w:hint="eastAsia"/>
          <w:color w:val="000000"/>
          <w:szCs w:val="22"/>
        </w:rPr>
        <w:t>纖維工藝</w:t>
      </w:r>
    </w:p>
    <w:p w:rsidR="00EA460D" w:rsidRPr="00EA460D" w:rsidRDefault="00EA460D" w:rsidP="00EA460D">
      <w:pPr>
        <w:rPr>
          <w:rFonts w:ascii="標楷體" w:eastAsia="標楷體" w:hAnsi="標楷體"/>
          <w:color w:val="000000"/>
          <w:szCs w:val="22"/>
        </w:rPr>
      </w:pPr>
      <w:r w:rsidRPr="00EA460D">
        <w:rPr>
          <w:rFonts w:ascii="標楷體" w:eastAsia="標楷體" w:hAnsi="標楷體" w:hint="eastAsia"/>
          <w:color w:val="000000"/>
          <w:szCs w:val="22"/>
        </w:rPr>
        <w:t>2009年/ 台灣工藝研究所「工藝創意人才培育」成果展</w:t>
      </w:r>
    </w:p>
    <w:p w:rsidR="00EA460D" w:rsidRPr="00EA460D" w:rsidRDefault="00EA460D" w:rsidP="00EA460D">
      <w:pPr>
        <w:rPr>
          <w:rFonts w:ascii="標楷體" w:eastAsia="標楷體" w:hAnsi="標楷體"/>
          <w:color w:val="000000"/>
          <w:szCs w:val="22"/>
        </w:rPr>
      </w:pPr>
      <w:r w:rsidRPr="00EA460D">
        <w:rPr>
          <w:rFonts w:ascii="標楷體" w:eastAsia="標楷體" w:hAnsi="標楷體" w:hint="eastAsia"/>
          <w:color w:val="000000"/>
          <w:szCs w:val="22"/>
        </w:rPr>
        <w:t>2010年/ 文化創意產業─「膠虫、柿染」社區型植物染特色產品開發成果展</w:t>
      </w:r>
    </w:p>
    <w:p w:rsidR="00EA460D" w:rsidRPr="00EA460D" w:rsidRDefault="00EA460D" w:rsidP="00EA460D">
      <w:pPr>
        <w:rPr>
          <w:rFonts w:ascii="標楷體" w:eastAsia="標楷體" w:hAnsi="標楷體"/>
          <w:color w:val="000000"/>
          <w:szCs w:val="22"/>
        </w:rPr>
      </w:pPr>
      <w:r w:rsidRPr="00EA460D">
        <w:rPr>
          <w:rFonts w:ascii="標楷體" w:eastAsia="標楷體" w:hAnsi="標楷體" w:hint="eastAsia"/>
          <w:color w:val="000000"/>
          <w:szCs w:val="22"/>
        </w:rPr>
        <w:t>2010年/ 台中市葫蘆墩文化中心《變與不變─植物染十年軌跡展》</w:t>
      </w:r>
    </w:p>
    <w:p w:rsidR="00EA460D" w:rsidRPr="00EA460D" w:rsidRDefault="00EA460D" w:rsidP="00EA460D">
      <w:pPr>
        <w:rPr>
          <w:rFonts w:ascii="標楷體" w:eastAsia="標楷體" w:hAnsi="標楷體"/>
          <w:color w:val="000000"/>
          <w:szCs w:val="22"/>
        </w:rPr>
      </w:pPr>
      <w:r w:rsidRPr="00EA460D">
        <w:rPr>
          <w:rFonts w:ascii="標楷體" w:eastAsia="標楷體" w:hAnsi="標楷體" w:hint="eastAsia"/>
          <w:color w:val="000000"/>
          <w:szCs w:val="22"/>
        </w:rPr>
        <w:t>2014年/ 植物染研究會《相思台灣》聯展</w:t>
      </w:r>
    </w:p>
    <w:p w:rsidR="00EA460D" w:rsidRPr="00EA460D" w:rsidRDefault="00EA460D" w:rsidP="00EA460D">
      <w:pPr>
        <w:rPr>
          <w:rFonts w:ascii="標楷體" w:eastAsia="標楷體" w:hAnsi="標楷體"/>
          <w:color w:val="000000"/>
          <w:szCs w:val="22"/>
        </w:rPr>
      </w:pPr>
      <w:r w:rsidRPr="00EA460D">
        <w:rPr>
          <w:rFonts w:ascii="標楷體" w:eastAsia="標楷體" w:hAnsi="標楷體" w:hint="eastAsia"/>
          <w:color w:val="000000"/>
          <w:szCs w:val="22"/>
        </w:rPr>
        <w:lastRenderedPageBreak/>
        <w:t>2014年/ 台中市葫蘆墩文化中心《臺韓天然染色交流展》</w:t>
      </w:r>
    </w:p>
    <w:p w:rsidR="00EA460D" w:rsidRPr="00EA460D" w:rsidRDefault="00EA460D" w:rsidP="00EA460D">
      <w:pPr>
        <w:rPr>
          <w:rFonts w:ascii="標楷體" w:eastAsia="標楷體" w:hAnsi="標楷體"/>
          <w:color w:val="000000"/>
          <w:szCs w:val="22"/>
        </w:rPr>
      </w:pPr>
      <w:r w:rsidRPr="00EA460D">
        <w:rPr>
          <w:rFonts w:ascii="標楷體" w:eastAsia="標楷體" w:hAnsi="標楷體" w:hint="eastAsia"/>
          <w:color w:val="000000"/>
          <w:szCs w:val="22"/>
        </w:rPr>
        <w:t>2014年/ 羅東文化工場《台韓天然染織交流展》聯展</w:t>
      </w:r>
    </w:p>
    <w:p w:rsidR="00EA460D" w:rsidRPr="00EA460D" w:rsidRDefault="00EA460D" w:rsidP="00EA460D">
      <w:pPr>
        <w:rPr>
          <w:rFonts w:ascii="標楷體" w:eastAsia="標楷體" w:hAnsi="標楷體"/>
          <w:color w:val="000000"/>
          <w:szCs w:val="22"/>
        </w:rPr>
      </w:pPr>
      <w:r w:rsidRPr="00EA460D">
        <w:rPr>
          <w:rFonts w:ascii="標楷體" w:eastAsia="標楷體" w:hAnsi="標楷體" w:hint="eastAsia"/>
          <w:color w:val="000000"/>
          <w:szCs w:val="22"/>
        </w:rPr>
        <w:t>2014年/ 何兆豐數位藝文中心《就是自然》染織七人創作展</w:t>
      </w:r>
    </w:p>
    <w:p w:rsidR="00EA460D" w:rsidRPr="00EA460D" w:rsidRDefault="00EA460D" w:rsidP="00EA460D">
      <w:pPr>
        <w:rPr>
          <w:rFonts w:ascii="標楷體" w:eastAsia="標楷體" w:hAnsi="標楷體"/>
          <w:color w:val="000000"/>
          <w:szCs w:val="22"/>
        </w:rPr>
      </w:pPr>
      <w:r w:rsidRPr="00EA460D">
        <w:rPr>
          <w:rFonts w:ascii="標楷體" w:eastAsia="標楷體" w:hAnsi="標楷體" w:hint="eastAsia"/>
          <w:color w:val="000000"/>
          <w:szCs w:val="22"/>
        </w:rPr>
        <w:t>現職</w:t>
      </w:r>
    </w:p>
    <w:p w:rsidR="00EA460D" w:rsidRPr="00EA460D" w:rsidRDefault="00EA460D" w:rsidP="00EA460D">
      <w:pPr>
        <w:rPr>
          <w:rFonts w:ascii="標楷體" w:eastAsia="標楷體" w:hAnsi="標楷體"/>
          <w:color w:val="000000"/>
          <w:szCs w:val="22"/>
        </w:rPr>
      </w:pPr>
      <w:r w:rsidRPr="00EA460D">
        <w:rPr>
          <w:rFonts w:ascii="標楷體" w:eastAsia="標楷體" w:hAnsi="標楷體" w:hint="eastAsia"/>
          <w:color w:val="000000"/>
          <w:szCs w:val="22"/>
        </w:rPr>
        <w:t xml:space="preserve">二號空間藝文事業有限公司-合作藝術家 </w:t>
      </w:r>
    </w:p>
    <w:p w:rsidR="00EA460D" w:rsidRPr="00EA460D" w:rsidRDefault="00EA460D" w:rsidP="00EA460D">
      <w:pPr>
        <w:rPr>
          <w:rFonts w:ascii="標楷體" w:eastAsia="標楷體" w:hAnsi="標楷體"/>
          <w:color w:val="000000"/>
          <w:szCs w:val="22"/>
        </w:rPr>
      </w:pPr>
      <w:r w:rsidRPr="00EA460D">
        <w:rPr>
          <w:rFonts w:ascii="標楷體" w:eastAsia="標楷體" w:hAnsi="標楷體" w:hint="eastAsia"/>
          <w:color w:val="000000"/>
          <w:szCs w:val="22"/>
        </w:rPr>
        <w:t xml:space="preserve">草葉集工坊-負責人 </w:t>
      </w:r>
    </w:p>
    <w:p w:rsidR="00EA460D" w:rsidRPr="00EA460D" w:rsidRDefault="00EA460D" w:rsidP="00EA460D">
      <w:pPr>
        <w:rPr>
          <w:rFonts w:ascii="標楷體" w:eastAsia="標楷體" w:hAnsi="標楷體"/>
          <w:color w:val="000000"/>
          <w:szCs w:val="22"/>
        </w:rPr>
      </w:pPr>
      <w:r w:rsidRPr="00EA460D">
        <w:rPr>
          <w:rFonts w:ascii="標楷體" w:eastAsia="標楷體" w:hAnsi="標楷體" w:hint="eastAsia"/>
          <w:color w:val="000000"/>
          <w:szCs w:val="22"/>
        </w:rPr>
        <w:t>各機關學校、社團組織、大型活動-配合DIY皮雕講師</w:t>
      </w:r>
    </w:p>
    <w:p w:rsidR="00EA460D" w:rsidRPr="00EA460D" w:rsidRDefault="00EA460D" w:rsidP="00EA460D">
      <w:pPr>
        <w:rPr>
          <w:rFonts w:ascii="標楷體" w:eastAsia="標楷體" w:hAnsi="標楷體"/>
          <w:color w:val="000000"/>
          <w:szCs w:val="22"/>
        </w:rPr>
      </w:pPr>
    </w:p>
    <w:p w:rsidR="00EA460D" w:rsidRPr="00EA460D" w:rsidRDefault="00EA460D" w:rsidP="00EA460D">
      <w:pPr>
        <w:rPr>
          <w:rFonts w:ascii="標楷體" w:eastAsia="標楷體" w:hAnsi="標楷體"/>
          <w:color w:val="000000"/>
          <w:szCs w:val="22"/>
        </w:rPr>
      </w:pPr>
      <w:r w:rsidRPr="00EA460D">
        <w:rPr>
          <w:rFonts w:ascii="標楷體" w:eastAsia="標楷體" w:hAnsi="標楷體" w:hint="eastAsia"/>
          <w:color w:val="000000"/>
          <w:szCs w:val="22"/>
        </w:rPr>
        <w:t>獲獎紀錄</w:t>
      </w:r>
    </w:p>
    <w:p w:rsidR="00EA460D" w:rsidRPr="00EA460D" w:rsidRDefault="00EA460D" w:rsidP="00EA460D">
      <w:pPr>
        <w:rPr>
          <w:rFonts w:ascii="標楷體" w:eastAsia="標楷體" w:hAnsi="標楷體"/>
          <w:color w:val="000000"/>
          <w:szCs w:val="22"/>
        </w:rPr>
      </w:pPr>
      <w:r w:rsidRPr="00EA460D">
        <w:rPr>
          <w:rFonts w:ascii="標楷體" w:eastAsia="標楷體" w:hAnsi="標楷體" w:hint="eastAsia"/>
          <w:color w:val="000000"/>
          <w:szCs w:val="22"/>
        </w:rPr>
        <w:t>2009年/ 植物染人才培訓研發作品加值計畫─圖面審查入選</w:t>
      </w:r>
    </w:p>
    <w:p w:rsidR="00EA460D" w:rsidRPr="00EA460D" w:rsidRDefault="00EA460D" w:rsidP="00EA460D">
      <w:pPr>
        <w:autoSpaceDE w:val="0"/>
        <w:autoSpaceDN w:val="0"/>
        <w:adjustRightInd w:val="0"/>
        <w:rPr>
          <w:rFonts w:ascii="標楷體" w:eastAsia="標楷體" w:hAnsi="標楷體"/>
          <w:color w:val="000000"/>
          <w:szCs w:val="22"/>
        </w:rPr>
      </w:pPr>
      <w:r w:rsidRPr="00EA460D">
        <w:rPr>
          <w:rFonts w:ascii="標楷體" w:eastAsia="標楷體" w:hAnsi="標楷體" w:hint="eastAsia"/>
          <w:color w:val="000000"/>
          <w:szCs w:val="22"/>
        </w:rPr>
        <w:t>2009年/ 信義房屋〈社區一家幸福行動計畫〉新住民皮雕工藝課程，個人組〈幸福生活種子獎〉</w:t>
      </w:r>
    </w:p>
    <w:p w:rsidR="00EA460D" w:rsidRPr="00EA460D" w:rsidRDefault="00EA460D" w:rsidP="00EA460D">
      <w:pPr>
        <w:rPr>
          <w:color w:val="000000"/>
        </w:rPr>
      </w:pPr>
    </w:p>
    <w:p w:rsidR="004F4382" w:rsidRDefault="004F4382" w:rsidP="00AB0FF6">
      <w:pPr>
        <w:rPr>
          <w:rFonts w:ascii="標楷體" w:eastAsia="標楷體" w:hAnsi="標楷體"/>
          <w:sz w:val="28"/>
          <w:szCs w:val="28"/>
        </w:rPr>
      </w:pPr>
    </w:p>
    <w:p w:rsidR="004F4382" w:rsidRDefault="004F4382" w:rsidP="00AB0FF6">
      <w:pPr>
        <w:rPr>
          <w:rFonts w:ascii="標楷體" w:eastAsia="標楷體" w:hAnsi="標楷體"/>
          <w:sz w:val="28"/>
          <w:szCs w:val="28"/>
        </w:rPr>
      </w:pPr>
    </w:p>
    <w:p w:rsidR="004F4382" w:rsidRDefault="004F4382" w:rsidP="00AB0FF6">
      <w:pPr>
        <w:rPr>
          <w:rFonts w:ascii="標楷體" w:eastAsia="標楷體" w:hAnsi="標楷體"/>
          <w:sz w:val="28"/>
          <w:szCs w:val="28"/>
        </w:rPr>
      </w:pPr>
    </w:p>
    <w:p w:rsidR="004F4382" w:rsidRDefault="004F4382" w:rsidP="00AB0FF6">
      <w:pPr>
        <w:rPr>
          <w:rFonts w:ascii="標楷體" w:eastAsia="標楷體" w:hAnsi="標楷體"/>
          <w:sz w:val="28"/>
          <w:szCs w:val="28"/>
        </w:rPr>
      </w:pPr>
    </w:p>
    <w:p w:rsidR="004F4382" w:rsidRDefault="004F4382" w:rsidP="00AB0FF6">
      <w:pPr>
        <w:rPr>
          <w:rFonts w:ascii="標楷體" w:eastAsia="標楷體" w:hAnsi="標楷體"/>
          <w:sz w:val="28"/>
          <w:szCs w:val="28"/>
        </w:rPr>
      </w:pPr>
    </w:p>
    <w:p w:rsidR="004F4382" w:rsidRDefault="004F4382" w:rsidP="00AB0FF6">
      <w:pPr>
        <w:rPr>
          <w:rFonts w:ascii="標楷體" w:eastAsia="標楷體" w:hAnsi="標楷體"/>
          <w:sz w:val="28"/>
          <w:szCs w:val="28"/>
        </w:rPr>
      </w:pPr>
    </w:p>
    <w:p w:rsidR="00FC4E4D" w:rsidRDefault="00FC4E4D" w:rsidP="00AB0FF6">
      <w:pPr>
        <w:rPr>
          <w:rFonts w:ascii="標楷體" w:eastAsia="標楷體" w:hAnsi="標楷體"/>
          <w:sz w:val="28"/>
          <w:szCs w:val="28"/>
        </w:rPr>
      </w:pPr>
    </w:p>
    <w:p w:rsidR="00FC4E4D" w:rsidRDefault="00FC4E4D" w:rsidP="00AB0FF6">
      <w:pPr>
        <w:rPr>
          <w:rFonts w:ascii="標楷體" w:eastAsia="標楷體" w:hAnsi="標楷體"/>
          <w:sz w:val="28"/>
          <w:szCs w:val="28"/>
        </w:rPr>
      </w:pPr>
    </w:p>
    <w:p w:rsidR="00FC4E4D" w:rsidRDefault="00FC4E4D" w:rsidP="00AB0FF6">
      <w:pPr>
        <w:rPr>
          <w:rFonts w:ascii="標楷體" w:eastAsia="標楷體" w:hAnsi="標楷體"/>
          <w:sz w:val="28"/>
          <w:szCs w:val="28"/>
        </w:rPr>
      </w:pPr>
    </w:p>
    <w:p w:rsidR="00FC4E4D" w:rsidRDefault="00FC4E4D" w:rsidP="00AB0FF6">
      <w:pPr>
        <w:rPr>
          <w:rFonts w:ascii="標楷體" w:eastAsia="標楷體" w:hAnsi="標楷體"/>
          <w:sz w:val="28"/>
          <w:szCs w:val="28"/>
        </w:rPr>
      </w:pPr>
    </w:p>
    <w:p w:rsidR="00FC4E4D" w:rsidRDefault="00FC4E4D" w:rsidP="00AB0FF6">
      <w:pPr>
        <w:rPr>
          <w:rFonts w:ascii="標楷體" w:eastAsia="標楷體" w:hAnsi="標楷體"/>
          <w:sz w:val="28"/>
          <w:szCs w:val="28"/>
        </w:rPr>
      </w:pPr>
    </w:p>
    <w:p w:rsidR="00FC4E4D" w:rsidRDefault="00FC4E4D" w:rsidP="00AB0FF6">
      <w:pPr>
        <w:rPr>
          <w:rFonts w:ascii="標楷體" w:eastAsia="標楷體" w:hAnsi="標楷體"/>
          <w:sz w:val="28"/>
          <w:szCs w:val="28"/>
        </w:rPr>
      </w:pPr>
    </w:p>
    <w:p w:rsidR="00FC4E4D" w:rsidRDefault="00FC4E4D" w:rsidP="00AB0FF6">
      <w:pPr>
        <w:rPr>
          <w:rFonts w:ascii="標楷體" w:eastAsia="標楷體" w:hAnsi="標楷體"/>
          <w:sz w:val="28"/>
          <w:szCs w:val="28"/>
        </w:rPr>
      </w:pPr>
    </w:p>
    <w:p w:rsidR="004F4382" w:rsidRDefault="004F4382" w:rsidP="00AB0FF6">
      <w:pPr>
        <w:rPr>
          <w:rFonts w:ascii="標楷體" w:eastAsia="標楷體" w:hAnsi="標楷體"/>
          <w:sz w:val="28"/>
          <w:szCs w:val="28"/>
        </w:rPr>
      </w:pPr>
    </w:p>
    <w:p w:rsidR="004F4382" w:rsidRDefault="004F4382" w:rsidP="004F4382">
      <w:pPr>
        <w:spacing w:line="500" w:lineRule="exact"/>
        <w:rPr>
          <w:rFonts w:ascii="標楷體" w:eastAsia="標楷體" w:hAnsi="標楷體"/>
          <w:b/>
          <w:sz w:val="32"/>
          <w:szCs w:val="32"/>
        </w:rPr>
      </w:pPr>
      <w:r>
        <w:rPr>
          <w:rFonts w:ascii="標楷體" w:eastAsia="標楷體" w:hAnsi="標楷體" w:hint="eastAsia"/>
          <w:b/>
          <w:sz w:val="32"/>
          <w:szCs w:val="32"/>
        </w:rPr>
        <w:t>伍、</w:t>
      </w:r>
      <w:r w:rsidRPr="004F4382">
        <w:rPr>
          <w:rFonts w:ascii="標楷體" w:eastAsia="標楷體" w:hAnsi="標楷體" w:hint="eastAsia"/>
          <w:b/>
          <w:sz w:val="32"/>
          <w:szCs w:val="32"/>
        </w:rPr>
        <w:t>與竹相遇(入門班)</w:t>
      </w:r>
    </w:p>
    <w:p w:rsidR="004F4382" w:rsidRDefault="004F4382" w:rsidP="004F4382">
      <w:pPr>
        <w:spacing w:line="500" w:lineRule="exact"/>
        <w:rPr>
          <w:rFonts w:ascii="標楷體" w:eastAsia="標楷體" w:hAnsi="標楷體"/>
          <w:sz w:val="28"/>
          <w:szCs w:val="28"/>
        </w:rPr>
      </w:pPr>
      <w:r w:rsidRPr="0025418B">
        <w:rPr>
          <w:rFonts w:ascii="標楷體" w:eastAsia="標楷體" w:hAnsi="標楷體" w:hint="eastAsia"/>
          <w:b/>
          <w:sz w:val="28"/>
          <w:szCs w:val="28"/>
        </w:rPr>
        <w:t>一、</w:t>
      </w:r>
      <w:r w:rsidRPr="0025418B">
        <w:rPr>
          <w:rFonts w:ascii="標楷體" w:eastAsia="標楷體" w:hAnsi="標楷體" w:hint="eastAsia"/>
          <w:sz w:val="28"/>
          <w:szCs w:val="28"/>
        </w:rPr>
        <w:t>研習主題：</w:t>
      </w:r>
      <w:r w:rsidRPr="004F4382">
        <w:rPr>
          <w:rFonts w:ascii="標楷體" w:eastAsia="標楷體" w:hAnsi="標楷體" w:hint="eastAsia"/>
          <w:sz w:val="28"/>
          <w:szCs w:val="28"/>
        </w:rPr>
        <w:t>與竹相遇</w:t>
      </w:r>
    </w:p>
    <w:p w:rsidR="004F4382" w:rsidRDefault="004F4382" w:rsidP="004F4382">
      <w:pPr>
        <w:spacing w:line="500" w:lineRule="exact"/>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二、</w:t>
      </w:r>
      <w:r w:rsidRPr="0025418B">
        <w:rPr>
          <w:rFonts w:ascii="標楷體" w:eastAsia="標楷體" w:hAnsi="標楷體" w:hint="eastAsia"/>
          <w:snapToGrid w:val="0"/>
          <w:color w:val="000000"/>
          <w:kern w:val="0"/>
          <w:sz w:val="28"/>
          <w:szCs w:val="28"/>
        </w:rPr>
        <w:t>指導老師：</w:t>
      </w:r>
      <w:r w:rsidRPr="004F4382">
        <w:rPr>
          <w:rFonts w:ascii="標楷體" w:eastAsia="標楷體" w:hAnsi="標楷體" w:hint="eastAsia"/>
          <w:snapToGrid w:val="0"/>
          <w:color w:val="000000"/>
          <w:kern w:val="0"/>
          <w:sz w:val="28"/>
          <w:szCs w:val="28"/>
        </w:rPr>
        <w:t>謝佳珍老師</w:t>
      </w:r>
    </w:p>
    <w:p w:rsidR="004F4382" w:rsidRPr="0025418B" w:rsidRDefault="004F4382" w:rsidP="004F4382">
      <w:pPr>
        <w:spacing w:line="400" w:lineRule="exact"/>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三、</w:t>
      </w:r>
      <w:r w:rsidRPr="0025418B">
        <w:rPr>
          <w:rFonts w:ascii="標楷體" w:eastAsia="標楷體" w:hAnsi="標楷體" w:hint="eastAsia"/>
          <w:snapToGrid w:val="0"/>
          <w:color w:val="000000"/>
          <w:kern w:val="0"/>
          <w:sz w:val="28"/>
          <w:szCs w:val="28"/>
        </w:rPr>
        <w:t>時    間：星期</w:t>
      </w:r>
      <w:r>
        <w:rPr>
          <w:rFonts w:ascii="標楷體" w:eastAsia="標楷體" w:hAnsi="標楷體" w:hint="eastAsia"/>
          <w:snapToGrid w:val="0"/>
          <w:color w:val="000000"/>
          <w:kern w:val="0"/>
          <w:sz w:val="28"/>
          <w:szCs w:val="28"/>
        </w:rPr>
        <w:t>三下</w:t>
      </w:r>
      <w:r w:rsidRPr="0025418B">
        <w:rPr>
          <w:rFonts w:ascii="標楷體" w:eastAsia="標楷體" w:hAnsi="標楷體" w:hint="eastAsia"/>
          <w:snapToGrid w:val="0"/>
          <w:color w:val="000000"/>
          <w:kern w:val="0"/>
          <w:sz w:val="28"/>
          <w:szCs w:val="28"/>
        </w:rPr>
        <w:t>午</w:t>
      </w:r>
    </w:p>
    <w:p w:rsidR="004F4382" w:rsidRDefault="004F4382" w:rsidP="004F4382">
      <w:pPr>
        <w:spacing w:line="360" w:lineRule="exact"/>
        <w:ind w:left="280" w:hangingChars="100" w:hanging="280"/>
        <w:rPr>
          <w:rFonts w:ascii="標楷體" w:eastAsia="標楷體" w:hAnsi="標楷體"/>
          <w:color w:val="000000"/>
          <w:kern w:val="0"/>
          <w:sz w:val="28"/>
        </w:rPr>
      </w:pPr>
      <w:r>
        <w:rPr>
          <w:rFonts w:ascii="標楷體" w:eastAsia="標楷體" w:hAnsi="標楷體" w:cs="標楷體" w:hint="eastAsia"/>
          <w:color w:val="000000"/>
          <w:kern w:val="0"/>
          <w:sz w:val="28"/>
        </w:rPr>
        <w:t>四、</w:t>
      </w:r>
      <w:r>
        <w:rPr>
          <w:rFonts w:ascii="標楷體" w:eastAsia="標楷體" w:hAnsi="標楷體" w:hint="eastAsia"/>
          <w:snapToGrid w:val="0"/>
          <w:color w:val="000000"/>
          <w:kern w:val="0"/>
          <w:sz w:val="28"/>
          <w:szCs w:val="28"/>
        </w:rPr>
        <w:t>教學</w:t>
      </w:r>
      <w:r w:rsidRPr="00F76A70">
        <w:rPr>
          <w:rFonts w:ascii="標楷體" w:eastAsia="標楷體" w:hAnsi="標楷體" w:cs="標楷體" w:hint="eastAsia"/>
          <w:color w:val="000000"/>
          <w:kern w:val="0"/>
          <w:sz w:val="28"/>
        </w:rPr>
        <w:t>教學</w:t>
      </w:r>
      <w:r w:rsidRPr="00F76A70">
        <w:rPr>
          <w:rFonts w:ascii="標楷體" w:eastAsia="標楷體" w:hAnsi="標楷體" w:hint="eastAsia"/>
          <w:color w:val="000000"/>
          <w:kern w:val="0"/>
          <w:sz w:val="28"/>
        </w:rPr>
        <w:t>大綱</w:t>
      </w:r>
    </w:p>
    <w:p w:rsidR="00AB0FF6" w:rsidRDefault="00AB0FF6" w:rsidP="00AB0FF6">
      <w:pPr>
        <w:spacing w:line="360" w:lineRule="exact"/>
        <w:ind w:leftChars="100" w:left="240"/>
        <w:rPr>
          <w:rFonts w:ascii="標楷體" w:eastAsia="標楷體" w:hAnsi="標楷體"/>
          <w:color w:val="000000"/>
        </w:rPr>
      </w:pPr>
      <w:r>
        <w:rPr>
          <w:rFonts w:ascii="標楷體" w:eastAsia="標楷體" w:hAnsi="標楷體" w:hint="eastAsia"/>
          <w:color w:val="000000"/>
        </w:rPr>
        <w:t xml:space="preserve">    竹材昔為台灣日常生活用品中常見的特有材質，但在今日的生活中，它卻不再是產品所常用的材質。近年來，文化創意產業的倡導，竹材漸漸受到重視，人們進而了解到，竹材是最能反映台灣生活文化的材質之一。</w:t>
      </w:r>
    </w:p>
    <w:p w:rsidR="00AB0FF6" w:rsidRDefault="00AB0FF6" w:rsidP="00AB0FF6">
      <w:pPr>
        <w:spacing w:line="360" w:lineRule="exact"/>
        <w:ind w:leftChars="100" w:left="240"/>
        <w:rPr>
          <w:rFonts w:ascii="標楷體" w:eastAsia="標楷體" w:hAnsi="標楷體"/>
        </w:rPr>
      </w:pPr>
      <w:r>
        <w:rPr>
          <w:rFonts w:ascii="標楷體" w:eastAsia="標楷體" w:hAnsi="標楷體" w:hint="eastAsia"/>
        </w:rPr>
        <w:t xml:space="preserve">    竹材材質特殊，具有諸多應用的價值，是值得開發的材料，加上全球氣候的變遷，讓人類覺察到綠色能源的重要性，竹材利用成為新的選項。</w:t>
      </w:r>
    </w:p>
    <w:p w:rsidR="00AB0FF6" w:rsidRDefault="00AB0FF6" w:rsidP="00AB0FF6">
      <w:pPr>
        <w:spacing w:line="360" w:lineRule="exact"/>
        <w:ind w:leftChars="100" w:left="240"/>
        <w:rPr>
          <w:rFonts w:ascii="標楷體" w:eastAsia="標楷體" w:hAnsi="標楷體"/>
        </w:rPr>
      </w:pPr>
      <w:r>
        <w:rPr>
          <w:rFonts w:ascii="標楷體" w:eastAsia="標楷體" w:hAnsi="標楷體" w:hint="eastAsia"/>
        </w:rPr>
        <w:t xml:space="preserve">    自然的材料透過與手的接觸，在製造過程中，無意間將情感投射在自己製作的器物中。對於材料從陌生、認識、了解、熟悉、隨心所欲到相知，雖然製造器物者是單純因為需要而製作，但從器物所產生的價值，是伴隨著手工製作而來的自然材質特性的呈現、物料實用功能的轉換、材料生命力的延續和親切質樸之美的展現。</w:t>
      </w:r>
    </w:p>
    <w:p w:rsidR="00256C58" w:rsidRDefault="00256C58" w:rsidP="00AB0FF6">
      <w:pPr>
        <w:spacing w:line="360" w:lineRule="exact"/>
        <w:rPr>
          <w:rFonts w:ascii="標楷體" w:eastAsia="標楷體" w:hAnsi="標楷體"/>
          <w:color w:val="000000"/>
          <w:kern w:val="0"/>
          <w:sz w:val="28"/>
        </w:rPr>
      </w:pPr>
    </w:p>
    <w:p w:rsidR="00AB0FF6" w:rsidRDefault="00256C58" w:rsidP="00AB0FF6">
      <w:pPr>
        <w:spacing w:line="360" w:lineRule="exact"/>
        <w:rPr>
          <w:rFonts w:ascii="標楷體" w:eastAsia="標楷體" w:hAnsi="標楷體"/>
          <w:color w:val="000000"/>
        </w:rPr>
      </w:pPr>
      <w:r>
        <w:rPr>
          <w:rFonts w:ascii="標楷體" w:eastAsia="標楷體" w:hAnsi="標楷體" w:hint="eastAsia"/>
          <w:color w:val="000000"/>
          <w:kern w:val="0"/>
          <w:sz w:val="28"/>
        </w:rPr>
        <w:t>五、</w:t>
      </w:r>
      <w:r w:rsidR="00AB0FF6">
        <w:rPr>
          <w:rFonts w:ascii="標楷體" w:eastAsia="標楷體" w:hAnsi="標楷體" w:cs="標楷體" w:hint="eastAsia"/>
          <w:color w:val="000000"/>
          <w:kern w:val="0"/>
          <w:sz w:val="28"/>
        </w:rPr>
        <w:t>教學內容</w:t>
      </w:r>
    </w:p>
    <w:p w:rsidR="00AB0FF6" w:rsidRDefault="00AB0FF6" w:rsidP="00AB0FF6">
      <w:pPr>
        <w:spacing w:line="360" w:lineRule="exact"/>
        <w:ind w:leftChars="100" w:left="240"/>
        <w:rPr>
          <w:rFonts w:ascii="標楷體" w:eastAsia="標楷體" w:hAnsi="標楷體"/>
        </w:rPr>
      </w:pPr>
      <w:r>
        <w:rPr>
          <w:rFonts w:ascii="標楷體" w:eastAsia="標楷體" w:hAnsi="標楷體" w:hint="eastAsia"/>
          <w:color w:val="000000"/>
        </w:rPr>
        <w:t xml:space="preserve">    本課程除以數位圖像或影片介紹竹子、竹藝與竹材產品外</w:t>
      </w:r>
      <w:r>
        <w:rPr>
          <w:rFonts w:ascii="標楷體" w:eastAsia="標楷體" w:hAnsi="標楷體" w:hint="eastAsia"/>
        </w:rPr>
        <w:t>，也</w:t>
      </w:r>
      <w:r>
        <w:rPr>
          <w:rFonts w:ascii="標楷體" w:eastAsia="標楷體" w:hAnsi="標楷體" w:hint="eastAsia"/>
          <w:color w:val="000000"/>
        </w:rPr>
        <w:t>透過手作與自然材質接觸</w:t>
      </w:r>
      <w:r>
        <w:rPr>
          <w:rFonts w:ascii="標楷體" w:eastAsia="標楷體" w:hAnsi="標楷體" w:hint="eastAsia"/>
        </w:rPr>
        <w:t>，了解竹材材質的特殊性，感受到竹之美。課程採進階體驗的方式進行，每堂課體驗一種技法，授課教師並就技法的特色，將每種設計日常生活用品的研習作品，讓學習不緊習得技藝，作品也能成為實用的個人化用品，感受親手製作器物的樂趣。(</w:t>
      </w:r>
      <w:r>
        <w:rPr>
          <w:rFonts w:ascii="標楷體" w:eastAsia="標楷體" w:hAnsi="標楷體" w:hint="eastAsia"/>
          <w:color w:val="000000"/>
        </w:rPr>
        <w:t>考慮學員沒有剖竹經驗</w:t>
      </w:r>
      <w:r>
        <w:rPr>
          <w:rFonts w:ascii="標楷體" w:eastAsia="標楷體" w:hAnsi="標楷體" w:hint="eastAsia"/>
        </w:rPr>
        <w:t>，部分作品所需竹篾使用機器剖竹)</w:t>
      </w:r>
    </w:p>
    <w:p w:rsidR="00256C58" w:rsidRDefault="00256C58" w:rsidP="00AB0FF6">
      <w:pPr>
        <w:spacing w:line="360" w:lineRule="exact"/>
        <w:ind w:leftChars="100" w:left="240"/>
        <w:rPr>
          <w:rFonts w:ascii="標楷體" w:eastAsia="標楷體" w:hAnsi="標楷體"/>
        </w:rPr>
      </w:pPr>
    </w:p>
    <w:p w:rsidR="00AB0FF6" w:rsidRDefault="00256C58" w:rsidP="00AB0FF6">
      <w:pPr>
        <w:spacing w:line="360" w:lineRule="exact"/>
        <w:rPr>
          <w:rFonts w:ascii="標楷體" w:eastAsia="標楷體" w:hAnsi="標楷體"/>
          <w:snapToGrid w:val="0"/>
          <w:color w:val="000000"/>
          <w:kern w:val="0"/>
          <w:sz w:val="28"/>
          <w:szCs w:val="28"/>
        </w:rPr>
      </w:pPr>
      <w:r>
        <w:rPr>
          <w:rFonts w:ascii="標楷體" w:eastAsia="標楷體" w:hAnsi="標楷體" w:hint="eastAsia"/>
          <w:color w:val="000000"/>
          <w:sz w:val="28"/>
          <w:szCs w:val="28"/>
        </w:rPr>
        <w:t>六、</w:t>
      </w:r>
      <w:r w:rsidR="00AB0FF6">
        <w:rPr>
          <w:rFonts w:ascii="標楷體" w:eastAsia="標楷體" w:hAnsi="標楷體" w:hint="eastAsia"/>
          <w:snapToGrid w:val="0"/>
          <w:color w:val="000000"/>
          <w:kern w:val="0"/>
          <w:sz w:val="28"/>
          <w:szCs w:val="28"/>
        </w:rPr>
        <w:t>教學</w:t>
      </w:r>
      <w:r w:rsidR="00AB0FF6">
        <w:rPr>
          <w:rFonts w:ascii="標楷體" w:eastAsia="標楷體" w:hAnsi="標楷體" w:cs="標楷體" w:hint="eastAsia"/>
          <w:color w:val="000000"/>
          <w:kern w:val="0"/>
          <w:sz w:val="28"/>
        </w:rPr>
        <w:t>時程</w:t>
      </w:r>
      <w:r w:rsidR="00AB0FF6">
        <w:rPr>
          <w:rFonts w:ascii="標楷體" w:eastAsia="標楷體" w:hAnsi="標楷體" w:hint="eastAsia"/>
          <w:snapToGrid w:val="0"/>
          <w:color w:val="000000"/>
          <w:kern w:val="0"/>
          <w:sz w:val="28"/>
          <w:szCs w:val="28"/>
        </w:rPr>
        <w:t>規劃</w:t>
      </w:r>
    </w:p>
    <w:p w:rsidR="00256C58" w:rsidRDefault="00256C58" w:rsidP="00AB0FF6">
      <w:pPr>
        <w:spacing w:line="360" w:lineRule="exact"/>
        <w:rPr>
          <w:rFonts w:ascii="標楷體" w:eastAsia="標楷體" w:hAnsi="標楷體"/>
          <w:snapToGrid w:val="0"/>
          <w:color w:val="000000"/>
          <w:kern w:val="0"/>
          <w:sz w:val="28"/>
          <w:szCs w:val="28"/>
        </w:rPr>
      </w:pPr>
    </w:p>
    <w:tbl>
      <w:tblPr>
        <w:tblW w:w="8602" w:type="dxa"/>
        <w:tblInd w:w="1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73"/>
        <w:gridCol w:w="1898"/>
        <w:gridCol w:w="1992"/>
        <w:gridCol w:w="3339"/>
      </w:tblGrid>
      <w:tr w:rsidR="00AB0FF6" w:rsidTr="008B0768">
        <w:trPr>
          <w:trHeight w:val="476"/>
        </w:trPr>
        <w:tc>
          <w:tcPr>
            <w:tcW w:w="1373" w:type="dxa"/>
            <w:tcBorders>
              <w:top w:val="single" w:sz="12" w:space="0" w:color="auto"/>
              <w:left w:val="single" w:sz="12" w:space="0" w:color="auto"/>
              <w:bottom w:val="single" w:sz="4" w:space="0" w:color="auto"/>
              <w:right w:val="single" w:sz="4" w:space="0" w:color="auto"/>
            </w:tcBorders>
            <w:vAlign w:val="center"/>
            <w:hideMark/>
          </w:tcPr>
          <w:p w:rsidR="00AB0FF6" w:rsidRDefault="00AB0FF6" w:rsidP="00206206">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週 次</w:t>
            </w:r>
          </w:p>
        </w:tc>
        <w:tc>
          <w:tcPr>
            <w:tcW w:w="1898" w:type="dxa"/>
            <w:tcBorders>
              <w:top w:val="single" w:sz="12" w:space="0" w:color="auto"/>
              <w:left w:val="single" w:sz="4" w:space="0" w:color="auto"/>
              <w:bottom w:val="single" w:sz="4" w:space="0" w:color="auto"/>
              <w:right w:val="single" w:sz="4" w:space="0" w:color="auto"/>
            </w:tcBorders>
            <w:vAlign w:val="center"/>
            <w:hideMark/>
          </w:tcPr>
          <w:p w:rsidR="00AB0FF6" w:rsidRDefault="00AB0FF6" w:rsidP="00206206">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日 期</w:t>
            </w:r>
          </w:p>
        </w:tc>
        <w:tc>
          <w:tcPr>
            <w:tcW w:w="5331" w:type="dxa"/>
            <w:gridSpan w:val="2"/>
            <w:tcBorders>
              <w:top w:val="single" w:sz="12" w:space="0" w:color="auto"/>
              <w:left w:val="single" w:sz="4" w:space="0" w:color="auto"/>
              <w:bottom w:val="single" w:sz="4" w:space="0" w:color="auto"/>
              <w:right w:val="single" w:sz="12" w:space="0" w:color="auto"/>
            </w:tcBorders>
            <w:vAlign w:val="center"/>
            <w:hideMark/>
          </w:tcPr>
          <w:p w:rsidR="00AB0FF6" w:rsidRDefault="00AB0FF6" w:rsidP="00206206">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課  程  內  容</w:t>
            </w:r>
          </w:p>
        </w:tc>
      </w:tr>
      <w:tr w:rsidR="00AB0FF6" w:rsidTr="008B0768">
        <w:trPr>
          <w:trHeight w:val="703"/>
        </w:trPr>
        <w:tc>
          <w:tcPr>
            <w:tcW w:w="1373" w:type="dxa"/>
            <w:tcBorders>
              <w:top w:val="single" w:sz="4" w:space="0" w:color="auto"/>
              <w:left w:val="single" w:sz="12" w:space="0" w:color="auto"/>
              <w:bottom w:val="single" w:sz="4" w:space="0" w:color="auto"/>
              <w:right w:val="single" w:sz="4" w:space="0" w:color="auto"/>
            </w:tcBorders>
            <w:vAlign w:val="center"/>
            <w:hideMark/>
          </w:tcPr>
          <w:p w:rsidR="00AB0FF6" w:rsidRDefault="00AB0FF6" w:rsidP="00206206">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第一週</w:t>
            </w:r>
          </w:p>
        </w:tc>
        <w:tc>
          <w:tcPr>
            <w:tcW w:w="1898" w:type="dxa"/>
            <w:tcBorders>
              <w:top w:val="single" w:sz="12" w:space="0" w:color="auto"/>
              <w:left w:val="single" w:sz="12" w:space="0" w:color="auto"/>
              <w:bottom w:val="single" w:sz="4" w:space="0" w:color="auto"/>
              <w:right w:val="single" w:sz="12" w:space="0" w:color="auto"/>
            </w:tcBorders>
            <w:vAlign w:val="center"/>
            <w:hideMark/>
          </w:tcPr>
          <w:p w:rsidR="00AB0FF6" w:rsidRDefault="00AB0FF6" w:rsidP="00206206">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11/11</w:t>
            </w:r>
          </w:p>
        </w:tc>
        <w:tc>
          <w:tcPr>
            <w:tcW w:w="5331" w:type="dxa"/>
            <w:gridSpan w:val="2"/>
            <w:tcBorders>
              <w:top w:val="single" w:sz="4" w:space="0" w:color="auto"/>
              <w:left w:val="single" w:sz="4" w:space="0" w:color="auto"/>
              <w:bottom w:val="single" w:sz="4" w:space="0" w:color="auto"/>
              <w:right w:val="single" w:sz="12" w:space="0" w:color="auto"/>
            </w:tcBorders>
            <w:vAlign w:val="center"/>
            <w:hideMark/>
          </w:tcPr>
          <w:p w:rsidR="00AB0FF6" w:rsidRDefault="00AB0FF6" w:rsidP="00206206">
            <w:pPr>
              <w:spacing w:line="300" w:lineRule="exact"/>
              <w:jc w:val="both"/>
              <w:rPr>
                <w:rFonts w:ascii="標楷體" w:eastAsia="標楷體" w:hAnsi="標楷體"/>
                <w:color w:val="000000"/>
              </w:rPr>
            </w:pPr>
            <w:r>
              <w:rPr>
                <w:rFonts w:ascii="標楷體" w:eastAsia="標楷體" w:hAnsi="標楷體" w:hint="eastAsia"/>
                <w:color w:val="000000"/>
              </w:rPr>
              <w:t>竹管杯與竹筷</w:t>
            </w:r>
          </w:p>
          <w:p w:rsidR="00AB0FF6" w:rsidRDefault="00AB0FF6" w:rsidP="00206206">
            <w:pPr>
              <w:spacing w:line="300" w:lineRule="exact"/>
              <w:jc w:val="both"/>
              <w:rPr>
                <w:rFonts w:ascii="標楷體" w:eastAsia="標楷體" w:hAnsi="標楷體"/>
                <w:color w:val="000000"/>
              </w:rPr>
            </w:pPr>
            <w:r>
              <w:rPr>
                <w:rFonts w:ascii="標楷體" w:eastAsia="標楷體" w:hAnsi="標楷體" w:hint="eastAsia"/>
                <w:color w:val="000000"/>
              </w:rPr>
              <w:t>數位圖像或影片介紹</w:t>
            </w:r>
            <w:r>
              <w:rPr>
                <w:rFonts w:ascii="標楷體" w:eastAsia="標楷體" w:hAnsi="標楷體" w:hint="eastAsia"/>
              </w:rPr>
              <w:t>竹材特性、竹管切斷與特性體驗。</w:t>
            </w:r>
          </w:p>
        </w:tc>
      </w:tr>
      <w:tr w:rsidR="00AB0FF6" w:rsidTr="008B0768">
        <w:trPr>
          <w:trHeight w:val="717"/>
        </w:trPr>
        <w:tc>
          <w:tcPr>
            <w:tcW w:w="1373" w:type="dxa"/>
            <w:tcBorders>
              <w:top w:val="single" w:sz="4" w:space="0" w:color="auto"/>
              <w:left w:val="single" w:sz="12" w:space="0" w:color="auto"/>
              <w:bottom w:val="single" w:sz="4" w:space="0" w:color="auto"/>
              <w:right w:val="single" w:sz="4" w:space="0" w:color="auto"/>
            </w:tcBorders>
            <w:vAlign w:val="center"/>
            <w:hideMark/>
          </w:tcPr>
          <w:p w:rsidR="00AB0FF6" w:rsidRDefault="00AB0FF6" w:rsidP="00206206">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第二週</w:t>
            </w:r>
          </w:p>
        </w:tc>
        <w:tc>
          <w:tcPr>
            <w:tcW w:w="1898" w:type="dxa"/>
            <w:tcBorders>
              <w:top w:val="single" w:sz="4" w:space="0" w:color="auto"/>
              <w:left w:val="single" w:sz="12" w:space="0" w:color="auto"/>
              <w:bottom w:val="single" w:sz="4" w:space="0" w:color="auto"/>
              <w:right w:val="single" w:sz="12" w:space="0" w:color="auto"/>
            </w:tcBorders>
            <w:vAlign w:val="center"/>
            <w:hideMark/>
          </w:tcPr>
          <w:p w:rsidR="00AB0FF6" w:rsidRDefault="00AB0FF6" w:rsidP="00206206">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11/18</w:t>
            </w:r>
          </w:p>
        </w:tc>
        <w:tc>
          <w:tcPr>
            <w:tcW w:w="5331" w:type="dxa"/>
            <w:gridSpan w:val="2"/>
            <w:tcBorders>
              <w:top w:val="single" w:sz="4" w:space="0" w:color="auto"/>
              <w:left w:val="single" w:sz="4" w:space="0" w:color="auto"/>
              <w:bottom w:val="single" w:sz="4" w:space="0" w:color="auto"/>
              <w:right w:val="single" w:sz="12" w:space="0" w:color="auto"/>
            </w:tcBorders>
            <w:vAlign w:val="center"/>
            <w:hideMark/>
          </w:tcPr>
          <w:p w:rsidR="00AB0FF6" w:rsidRDefault="00AB0FF6" w:rsidP="00206206">
            <w:pPr>
              <w:spacing w:line="300" w:lineRule="exact"/>
              <w:jc w:val="both"/>
              <w:rPr>
                <w:rFonts w:ascii="標楷體" w:eastAsia="標楷體" w:hAnsi="標楷體"/>
                <w:color w:val="000000"/>
              </w:rPr>
            </w:pPr>
            <w:r>
              <w:rPr>
                <w:rFonts w:ascii="標楷體" w:eastAsia="標楷體" w:hAnsi="標楷體" w:hint="eastAsia"/>
                <w:color w:val="000000"/>
              </w:rPr>
              <w:t>水果叉</w:t>
            </w:r>
          </w:p>
          <w:p w:rsidR="00AB0FF6" w:rsidRDefault="00AB0FF6" w:rsidP="00206206">
            <w:pPr>
              <w:spacing w:line="300" w:lineRule="exact"/>
              <w:jc w:val="both"/>
              <w:rPr>
                <w:rFonts w:ascii="標楷體" w:eastAsia="標楷體" w:hAnsi="標楷體"/>
                <w:color w:val="000000"/>
              </w:rPr>
            </w:pPr>
            <w:r>
              <w:rPr>
                <w:rFonts w:ascii="標楷體" w:eastAsia="標楷體" w:hAnsi="標楷體" w:hint="eastAsia"/>
                <w:color w:val="000000"/>
              </w:rPr>
              <w:t>數位圖像或影片介紹</w:t>
            </w:r>
            <w:r>
              <w:rPr>
                <w:rFonts w:ascii="標楷體" w:eastAsia="標楷體" w:hAnsi="標楷體" w:hint="eastAsia"/>
              </w:rPr>
              <w:t>竹之美、竹材劈剖體驗。</w:t>
            </w:r>
          </w:p>
        </w:tc>
      </w:tr>
      <w:tr w:rsidR="00AB0FF6" w:rsidTr="008B0768">
        <w:trPr>
          <w:trHeight w:val="529"/>
        </w:trPr>
        <w:tc>
          <w:tcPr>
            <w:tcW w:w="1373" w:type="dxa"/>
            <w:tcBorders>
              <w:top w:val="single" w:sz="4" w:space="0" w:color="auto"/>
              <w:left w:val="single" w:sz="12" w:space="0" w:color="auto"/>
              <w:bottom w:val="single" w:sz="4" w:space="0" w:color="auto"/>
              <w:right w:val="single" w:sz="4" w:space="0" w:color="auto"/>
            </w:tcBorders>
            <w:vAlign w:val="center"/>
            <w:hideMark/>
          </w:tcPr>
          <w:p w:rsidR="00AB0FF6" w:rsidRDefault="00AB0FF6" w:rsidP="00206206">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第三週</w:t>
            </w:r>
          </w:p>
        </w:tc>
        <w:tc>
          <w:tcPr>
            <w:tcW w:w="1898" w:type="dxa"/>
            <w:tcBorders>
              <w:top w:val="single" w:sz="4" w:space="0" w:color="auto"/>
              <w:left w:val="single" w:sz="12" w:space="0" w:color="auto"/>
              <w:bottom w:val="single" w:sz="4" w:space="0" w:color="auto"/>
              <w:right w:val="single" w:sz="12" w:space="0" w:color="auto"/>
            </w:tcBorders>
            <w:vAlign w:val="center"/>
            <w:hideMark/>
          </w:tcPr>
          <w:p w:rsidR="00AB0FF6" w:rsidRDefault="00AB0FF6" w:rsidP="00206206">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11/25</w:t>
            </w:r>
          </w:p>
        </w:tc>
        <w:tc>
          <w:tcPr>
            <w:tcW w:w="5331" w:type="dxa"/>
            <w:gridSpan w:val="2"/>
            <w:tcBorders>
              <w:top w:val="single" w:sz="4" w:space="0" w:color="auto"/>
              <w:left w:val="single" w:sz="4" w:space="0" w:color="auto"/>
              <w:bottom w:val="single" w:sz="4" w:space="0" w:color="auto"/>
              <w:right w:val="single" w:sz="12" w:space="0" w:color="auto"/>
            </w:tcBorders>
            <w:vAlign w:val="center"/>
            <w:hideMark/>
          </w:tcPr>
          <w:p w:rsidR="00AB0FF6" w:rsidRDefault="00AB0FF6" w:rsidP="00206206">
            <w:pPr>
              <w:spacing w:line="300" w:lineRule="exact"/>
              <w:jc w:val="both"/>
              <w:rPr>
                <w:rFonts w:ascii="標楷體" w:eastAsia="標楷體" w:hAnsi="標楷體"/>
                <w:color w:val="000000"/>
              </w:rPr>
            </w:pPr>
            <w:r>
              <w:rPr>
                <w:rFonts w:ascii="標楷體" w:eastAsia="標楷體" w:hAnsi="標楷體" w:hint="eastAsia"/>
                <w:color w:val="000000"/>
              </w:rPr>
              <w:t>竹球鑰匙圈</w:t>
            </w:r>
          </w:p>
          <w:p w:rsidR="00AB0FF6" w:rsidRDefault="00AB0FF6" w:rsidP="00206206">
            <w:pPr>
              <w:spacing w:line="300" w:lineRule="exact"/>
              <w:jc w:val="both"/>
              <w:rPr>
                <w:rFonts w:ascii="標楷體" w:eastAsia="標楷體" w:hAnsi="標楷體"/>
                <w:color w:val="000000"/>
              </w:rPr>
            </w:pPr>
            <w:r>
              <w:rPr>
                <w:rFonts w:ascii="標楷體" w:eastAsia="標楷體" w:hAnsi="標楷體" w:hint="eastAsia"/>
              </w:rPr>
              <w:t>剖竹體驗及</w:t>
            </w:r>
            <w:r>
              <w:rPr>
                <w:rFonts w:ascii="標楷體" w:eastAsia="標楷體" w:hAnsi="標楷體" w:hint="eastAsia"/>
                <w:color w:val="000000"/>
              </w:rPr>
              <w:t>竹篾特性了解</w:t>
            </w:r>
            <w:r>
              <w:rPr>
                <w:rFonts w:ascii="標楷體" w:eastAsia="標楷體" w:hAnsi="標楷體" w:hint="eastAsia"/>
              </w:rPr>
              <w:t>。</w:t>
            </w:r>
          </w:p>
        </w:tc>
      </w:tr>
      <w:tr w:rsidR="00AB0FF6" w:rsidTr="008B0768">
        <w:trPr>
          <w:trHeight w:val="537"/>
        </w:trPr>
        <w:tc>
          <w:tcPr>
            <w:tcW w:w="1373" w:type="dxa"/>
            <w:tcBorders>
              <w:top w:val="single" w:sz="4" w:space="0" w:color="auto"/>
              <w:left w:val="single" w:sz="12" w:space="0" w:color="auto"/>
              <w:bottom w:val="single" w:sz="4" w:space="0" w:color="auto"/>
              <w:right w:val="single" w:sz="4" w:space="0" w:color="auto"/>
            </w:tcBorders>
            <w:vAlign w:val="center"/>
            <w:hideMark/>
          </w:tcPr>
          <w:p w:rsidR="00AB0FF6" w:rsidRDefault="00AB0FF6" w:rsidP="00206206">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第四週</w:t>
            </w:r>
          </w:p>
        </w:tc>
        <w:tc>
          <w:tcPr>
            <w:tcW w:w="1898" w:type="dxa"/>
            <w:tcBorders>
              <w:top w:val="single" w:sz="4" w:space="0" w:color="auto"/>
              <w:left w:val="single" w:sz="12" w:space="0" w:color="auto"/>
              <w:bottom w:val="single" w:sz="4" w:space="0" w:color="auto"/>
              <w:right w:val="single" w:sz="12" w:space="0" w:color="auto"/>
            </w:tcBorders>
            <w:vAlign w:val="center"/>
            <w:hideMark/>
          </w:tcPr>
          <w:p w:rsidR="00AB0FF6" w:rsidRDefault="00AB0FF6" w:rsidP="00206206">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12/2</w:t>
            </w:r>
          </w:p>
        </w:tc>
        <w:tc>
          <w:tcPr>
            <w:tcW w:w="5331" w:type="dxa"/>
            <w:gridSpan w:val="2"/>
            <w:tcBorders>
              <w:top w:val="single" w:sz="4" w:space="0" w:color="auto"/>
              <w:left w:val="single" w:sz="4" w:space="0" w:color="auto"/>
              <w:bottom w:val="single" w:sz="4" w:space="0" w:color="auto"/>
              <w:right w:val="single" w:sz="12" w:space="0" w:color="auto"/>
            </w:tcBorders>
            <w:vAlign w:val="center"/>
            <w:hideMark/>
          </w:tcPr>
          <w:p w:rsidR="00AB0FF6" w:rsidRDefault="00AB0FF6" w:rsidP="00206206">
            <w:pPr>
              <w:spacing w:line="300" w:lineRule="exact"/>
              <w:rPr>
                <w:rFonts w:ascii="標楷體" w:eastAsia="標楷體" w:hAnsi="標楷體"/>
                <w:color w:val="000000"/>
              </w:rPr>
            </w:pPr>
            <w:r>
              <w:rPr>
                <w:rFonts w:ascii="標楷體" w:eastAsia="標楷體" w:hAnsi="標楷體" w:hint="eastAsia"/>
                <w:color w:val="000000"/>
              </w:rPr>
              <w:t>餐巾紙盒</w:t>
            </w:r>
          </w:p>
          <w:p w:rsidR="00AB0FF6" w:rsidRDefault="00AB0FF6" w:rsidP="00206206">
            <w:pPr>
              <w:spacing w:line="300" w:lineRule="exact"/>
              <w:rPr>
                <w:rFonts w:ascii="標楷體" w:eastAsia="標楷體" w:hAnsi="標楷體"/>
                <w:color w:val="000000"/>
              </w:rPr>
            </w:pPr>
            <w:r>
              <w:rPr>
                <w:rFonts w:ascii="標楷體" w:eastAsia="標楷體" w:hAnsi="標楷體" w:hint="eastAsia"/>
              </w:rPr>
              <w:t>基本編法壓一挑一</w:t>
            </w:r>
            <w:r>
              <w:rPr>
                <w:rFonts w:ascii="標楷體" w:eastAsia="標楷體" w:hAnsi="標楷體" w:hint="eastAsia"/>
                <w:color w:val="000000"/>
              </w:rPr>
              <w:t>練練習及應用</w:t>
            </w:r>
            <w:r>
              <w:rPr>
                <w:rFonts w:ascii="標楷體" w:eastAsia="標楷體" w:hAnsi="標楷體" w:hint="eastAsia"/>
              </w:rPr>
              <w:t>。</w:t>
            </w:r>
          </w:p>
        </w:tc>
      </w:tr>
      <w:tr w:rsidR="00AB0FF6" w:rsidTr="008B0768">
        <w:trPr>
          <w:trHeight w:val="623"/>
        </w:trPr>
        <w:tc>
          <w:tcPr>
            <w:tcW w:w="1373" w:type="dxa"/>
            <w:tcBorders>
              <w:top w:val="single" w:sz="4" w:space="0" w:color="auto"/>
              <w:left w:val="single" w:sz="12" w:space="0" w:color="auto"/>
              <w:bottom w:val="single" w:sz="4" w:space="0" w:color="auto"/>
              <w:right w:val="single" w:sz="4" w:space="0" w:color="auto"/>
            </w:tcBorders>
            <w:vAlign w:val="center"/>
            <w:hideMark/>
          </w:tcPr>
          <w:p w:rsidR="00AB0FF6" w:rsidRDefault="00AB0FF6" w:rsidP="00206206">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lastRenderedPageBreak/>
              <w:t>第五週</w:t>
            </w:r>
          </w:p>
        </w:tc>
        <w:tc>
          <w:tcPr>
            <w:tcW w:w="1898" w:type="dxa"/>
            <w:tcBorders>
              <w:top w:val="single" w:sz="4" w:space="0" w:color="auto"/>
              <w:left w:val="single" w:sz="12" w:space="0" w:color="auto"/>
              <w:bottom w:val="single" w:sz="4" w:space="0" w:color="auto"/>
              <w:right w:val="single" w:sz="12" w:space="0" w:color="auto"/>
            </w:tcBorders>
            <w:vAlign w:val="center"/>
            <w:hideMark/>
          </w:tcPr>
          <w:p w:rsidR="00AB0FF6" w:rsidRDefault="00AB0FF6" w:rsidP="00206206">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12/9</w:t>
            </w:r>
          </w:p>
        </w:tc>
        <w:tc>
          <w:tcPr>
            <w:tcW w:w="5331" w:type="dxa"/>
            <w:gridSpan w:val="2"/>
            <w:tcBorders>
              <w:top w:val="single" w:sz="4" w:space="0" w:color="auto"/>
              <w:left w:val="single" w:sz="4" w:space="0" w:color="auto"/>
              <w:bottom w:val="single" w:sz="4" w:space="0" w:color="auto"/>
              <w:right w:val="single" w:sz="12" w:space="0" w:color="auto"/>
            </w:tcBorders>
            <w:vAlign w:val="center"/>
            <w:hideMark/>
          </w:tcPr>
          <w:p w:rsidR="00AB0FF6" w:rsidRDefault="00AB0FF6" w:rsidP="00206206">
            <w:pPr>
              <w:spacing w:line="300" w:lineRule="exact"/>
              <w:jc w:val="both"/>
              <w:rPr>
                <w:rFonts w:ascii="標楷體" w:eastAsia="標楷體" w:hAnsi="標楷體"/>
                <w:color w:val="000000"/>
              </w:rPr>
            </w:pPr>
            <w:r>
              <w:rPr>
                <w:rFonts w:ascii="標楷體" w:eastAsia="標楷體" w:hAnsi="標楷體" w:hint="eastAsia"/>
                <w:color w:val="000000"/>
              </w:rPr>
              <w:t>壓一挑一置物籃</w:t>
            </w:r>
          </w:p>
          <w:p w:rsidR="00AB0FF6" w:rsidRDefault="00AB0FF6" w:rsidP="00206206">
            <w:pPr>
              <w:spacing w:line="300" w:lineRule="exact"/>
              <w:jc w:val="both"/>
              <w:rPr>
                <w:rFonts w:ascii="標楷體" w:eastAsia="標楷體" w:hAnsi="標楷體"/>
                <w:color w:val="000000"/>
              </w:rPr>
            </w:pPr>
            <w:r>
              <w:rPr>
                <w:rFonts w:ascii="標楷體" w:eastAsia="標楷體" w:hAnsi="標楷體" w:hint="eastAsia"/>
              </w:rPr>
              <w:t>基本編法壓一挑一</w:t>
            </w:r>
            <w:r>
              <w:rPr>
                <w:rFonts w:ascii="標楷體" w:eastAsia="標楷體" w:hAnsi="標楷體" w:hint="eastAsia"/>
                <w:color w:val="000000"/>
              </w:rPr>
              <w:t>練</w:t>
            </w:r>
            <w:r>
              <w:rPr>
                <w:rFonts w:ascii="標楷體" w:eastAsia="標楷體" w:hAnsi="標楷體" w:hint="eastAsia"/>
              </w:rPr>
              <w:t>、連續收編技法練</w:t>
            </w:r>
            <w:r>
              <w:rPr>
                <w:rFonts w:ascii="標楷體" w:eastAsia="標楷體" w:hAnsi="標楷體" w:hint="eastAsia"/>
                <w:color w:val="000000"/>
              </w:rPr>
              <w:t>習及應用</w:t>
            </w:r>
            <w:r>
              <w:rPr>
                <w:rFonts w:ascii="標楷體" w:eastAsia="標楷體" w:hAnsi="標楷體" w:hint="eastAsia"/>
              </w:rPr>
              <w:t>。</w:t>
            </w:r>
          </w:p>
        </w:tc>
      </w:tr>
      <w:tr w:rsidR="00AB0FF6" w:rsidTr="008B0768">
        <w:trPr>
          <w:trHeight w:val="534"/>
        </w:trPr>
        <w:tc>
          <w:tcPr>
            <w:tcW w:w="1373" w:type="dxa"/>
            <w:tcBorders>
              <w:top w:val="single" w:sz="4" w:space="0" w:color="auto"/>
              <w:left w:val="single" w:sz="12" w:space="0" w:color="auto"/>
              <w:bottom w:val="single" w:sz="4" w:space="0" w:color="auto"/>
              <w:right w:val="single" w:sz="4" w:space="0" w:color="auto"/>
            </w:tcBorders>
            <w:vAlign w:val="center"/>
            <w:hideMark/>
          </w:tcPr>
          <w:p w:rsidR="00AB0FF6" w:rsidRDefault="00AB0FF6" w:rsidP="00206206">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第六週</w:t>
            </w:r>
          </w:p>
        </w:tc>
        <w:tc>
          <w:tcPr>
            <w:tcW w:w="1898" w:type="dxa"/>
            <w:tcBorders>
              <w:top w:val="single" w:sz="4" w:space="0" w:color="auto"/>
              <w:left w:val="single" w:sz="12" w:space="0" w:color="auto"/>
              <w:bottom w:val="single" w:sz="4" w:space="0" w:color="auto"/>
              <w:right w:val="single" w:sz="12" w:space="0" w:color="auto"/>
            </w:tcBorders>
            <w:vAlign w:val="center"/>
            <w:hideMark/>
          </w:tcPr>
          <w:p w:rsidR="00AB0FF6" w:rsidRDefault="00AB0FF6" w:rsidP="00206206">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12/16</w:t>
            </w:r>
          </w:p>
        </w:tc>
        <w:tc>
          <w:tcPr>
            <w:tcW w:w="5331" w:type="dxa"/>
            <w:gridSpan w:val="2"/>
            <w:tcBorders>
              <w:top w:val="single" w:sz="4" w:space="0" w:color="auto"/>
              <w:left w:val="single" w:sz="4" w:space="0" w:color="auto"/>
              <w:bottom w:val="single" w:sz="4" w:space="0" w:color="auto"/>
              <w:right w:val="single" w:sz="12" w:space="0" w:color="auto"/>
            </w:tcBorders>
            <w:vAlign w:val="center"/>
            <w:hideMark/>
          </w:tcPr>
          <w:p w:rsidR="00AB0FF6" w:rsidRDefault="00AB0FF6" w:rsidP="00206206">
            <w:pPr>
              <w:spacing w:line="300" w:lineRule="exact"/>
              <w:jc w:val="both"/>
              <w:rPr>
                <w:rFonts w:ascii="標楷體" w:eastAsia="標楷體" w:hAnsi="標楷體"/>
                <w:color w:val="000000"/>
              </w:rPr>
            </w:pPr>
            <w:r>
              <w:rPr>
                <w:rFonts w:ascii="標楷體" w:eastAsia="標楷體" w:hAnsi="標楷體" w:hint="eastAsia"/>
                <w:color w:val="000000"/>
              </w:rPr>
              <w:t>糖果盒</w:t>
            </w:r>
          </w:p>
          <w:p w:rsidR="00AB0FF6" w:rsidRDefault="00AB0FF6" w:rsidP="00206206">
            <w:pPr>
              <w:spacing w:line="300" w:lineRule="exact"/>
              <w:jc w:val="both"/>
              <w:rPr>
                <w:rFonts w:ascii="標楷體" w:eastAsia="標楷體" w:hAnsi="標楷體"/>
                <w:color w:val="000000"/>
              </w:rPr>
            </w:pPr>
            <w:r>
              <w:rPr>
                <w:rFonts w:ascii="標楷體" w:eastAsia="標楷體" w:hAnsi="標楷體" w:hint="eastAsia"/>
              </w:rPr>
              <w:t>基本編法壓一挑一、單芯捲繞收編技法</w:t>
            </w:r>
            <w:r>
              <w:rPr>
                <w:rFonts w:ascii="標楷體" w:eastAsia="標楷體" w:hAnsi="標楷體" w:hint="eastAsia"/>
                <w:color w:val="000000"/>
              </w:rPr>
              <w:t>練習及應用</w:t>
            </w:r>
            <w:r>
              <w:rPr>
                <w:rFonts w:ascii="標楷體" w:eastAsia="標楷體" w:hAnsi="標楷體" w:hint="eastAsia"/>
              </w:rPr>
              <w:t>。</w:t>
            </w:r>
          </w:p>
        </w:tc>
      </w:tr>
      <w:tr w:rsidR="00AB0FF6" w:rsidTr="008B0768">
        <w:trPr>
          <w:trHeight w:val="514"/>
        </w:trPr>
        <w:tc>
          <w:tcPr>
            <w:tcW w:w="1373" w:type="dxa"/>
            <w:tcBorders>
              <w:top w:val="single" w:sz="4" w:space="0" w:color="auto"/>
              <w:left w:val="single" w:sz="12" w:space="0" w:color="auto"/>
              <w:bottom w:val="single" w:sz="4" w:space="0" w:color="auto"/>
              <w:right w:val="single" w:sz="4" w:space="0" w:color="auto"/>
            </w:tcBorders>
            <w:vAlign w:val="center"/>
            <w:hideMark/>
          </w:tcPr>
          <w:p w:rsidR="00AB0FF6" w:rsidRDefault="00AB0FF6" w:rsidP="00206206">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第七週</w:t>
            </w:r>
          </w:p>
        </w:tc>
        <w:tc>
          <w:tcPr>
            <w:tcW w:w="1898" w:type="dxa"/>
            <w:tcBorders>
              <w:top w:val="single" w:sz="4" w:space="0" w:color="auto"/>
              <w:left w:val="single" w:sz="4" w:space="0" w:color="auto"/>
              <w:bottom w:val="single" w:sz="4" w:space="0" w:color="auto"/>
              <w:right w:val="single" w:sz="4" w:space="0" w:color="auto"/>
            </w:tcBorders>
            <w:vAlign w:val="center"/>
          </w:tcPr>
          <w:p w:rsidR="00AB0FF6" w:rsidRDefault="00AB0FF6" w:rsidP="00206206">
            <w:pPr>
              <w:spacing w:line="400" w:lineRule="exact"/>
              <w:jc w:val="center"/>
              <w:rPr>
                <w:rFonts w:ascii="標楷體" w:eastAsia="標楷體" w:hAnsi="標楷體"/>
              </w:rPr>
            </w:pPr>
            <w:r>
              <w:rPr>
                <w:rFonts w:ascii="標楷體" w:eastAsia="標楷體" w:hAnsi="標楷體" w:hint="eastAsia"/>
              </w:rPr>
              <w:t>12/23</w:t>
            </w:r>
          </w:p>
        </w:tc>
        <w:tc>
          <w:tcPr>
            <w:tcW w:w="5331" w:type="dxa"/>
            <w:gridSpan w:val="2"/>
            <w:tcBorders>
              <w:top w:val="single" w:sz="4" w:space="0" w:color="auto"/>
              <w:left w:val="single" w:sz="4" w:space="0" w:color="auto"/>
              <w:bottom w:val="single" w:sz="4" w:space="0" w:color="auto"/>
              <w:right w:val="single" w:sz="12" w:space="0" w:color="auto"/>
            </w:tcBorders>
            <w:vAlign w:val="center"/>
            <w:hideMark/>
          </w:tcPr>
          <w:p w:rsidR="00AB0FF6" w:rsidRDefault="00AB0FF6" w:rsidP="00206206">
            <w:pPr>
              <w:spacing w:line="300" w:lineRule="exact"/>
              <w:jc w:val="both"/>
              <w:rPr>
                <w:rFonts w:ascii="標楷體" w:eastAsia="標楷體" w:hAnsi="標楷體"/>
                <w:color w:val="000000"/>
              </w:rPr>
            </w:pPr>
            <w:r>
              <w:rPr>
                <w:rFonts w:ascii="標楷體" w:eastAsia="標楷體" w:hAnsi="標楷體" w:hint="eastAsia"/>
                <w:color w:val="000000"/>
              </w:rPr>
              <w:t>人字編置物籃</w:t>
            </w:r>
          </w:p>
          <w:p w:rsidR="00AB0FF6" w:rsidRDefault="00AB0FF6" w:rsidP="00206206">
            <w:pPr>
              <w:spacing w:line="300" w:lineRule="exact"/>
              <w:jc w:val="both"/>
              <w:rPr>
                <w:rFonts w:ascii="標楷體" w:eastAsia="標楷體" w:hAnsi="標楷體"/>
                <w:color w:val="000000"/>
              </w:rPr>
            </w:pPr>
            <w:r>
              <w:rPr>
                <w:rFonts w:ascii="標楷體" w:eastAsia="標楷體" w:hAnsi="標楷體" w:hint="eastAsia"/>
              </w:rPr>
              <w:t>基本編法壓二挑二、單股紮結收編技法</w:t>
            </w:r>
            <w:r>
              <w:rPr>
                <w:rFonts w:ascii="標楷體" w:eastAsia="標楷體" w:hAnsi="標楷體" w:hint="eastAsia"/>
                <w:color w:val="000000"/>
              </w:rPr>
              <w:t>練習及應用</w:t>
            </w:r>
            <w:r>
              <w:rPr>
                <w:rFonts w:ascii="標楷體" w:eastAsia="標楷體" w:hAnsi="標楷體" w:hint="eastAsia"/>
              </w:rPr>
              <w:t>。</w:t>
            </w:r>
          </w:p>
        </w:tc>
      </w:tr>
      <w:tr w:rsidR="00AB0FF6" w:rsidTr="008B0768">
        <w:trPr>
          <w:trHeight w:val="535"/>
        </w:trPr>
        <w:tc>
          <w:tcPr>
            <w:tcW w:w="1373" w:type="dxa"/>
            <w:tcBorders>
              <w:top w:val="single" w:sz="4" w:space="0" w:color="auto"/>
              <w:left w:val="single" w:sz="12" w:space="0" w:color="auto"/>
              <w:bottom w:val="single" w:sz="4" w:space="0" w:color="auto"/>
              <w:right w:val="single" w:sz="4" w:space="0" w:color="auto"/>
            </w:tcBorders>
            <w:vAlign w:val="center"/>
            <w:hideMark/>
          </w:tcPr>
          <w:p w:rsidR="00AB0FF6" w:rsidRDefault="00AB0FF6" w:rsidP="00206206">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第八週</w:t>
            </w:r>
          </w:p>
        </w:tc>
        <w:tc>
          <w:tcPr>
            <w:tcW w:w="1898" w:type="dxa"/>
            <w:tcBorders>
              <w:top w:val="single" w:sz="4" w:space="0" w:color="auto"/>
              <w:left w:val="single" w:sz="4" w:space="0" w:color="auto"/>
              <w:bottom w:val="single" w:sz="4" w:space="0" w:color="auto"/>
              <w:right w:val="single" w:sz="4" w:space="0" w:color="auto"/>
            </w:tcBorders>
            <w:vAlign w:val="center"/>
          </w:tcPr>
          <w:p w:rsidR="00AB0FF6" w:rsidRDefault="00AB0FF6" w:rsidP="00206206">
            <w:pPr>
              <w:spacing w:line="400" w:lineRule="exact"/>
              <w:jc w:val="center"/>
              <w:rPr>
                <w:rFonts w:ascii="標楷體" w:eastAsia="標楷體" w:hAnsi="標楷體"/>
              </w:rPr>
            </w:pPr>
            <w:r>
              <w:rPr>
                <w:rFonts w:ascii="標楷體" w:eastAsia="標楷體" w:hAnsi="標楷體" w:hint="eastAsia"/>
              </w:rPr>
              <w:t>12/30</w:t>
            </w:r>
          </w:p>
        </w:tc>
        <w:tc>
          <w:tcPr>
            <w:tcW w:w="5331" w:type="dxa"/>
            <w:gridSpan w:val="2"/>
            <w:tcBorders>
              <w:top w:val="single" w:sz="4" w:space="0" w:color="auto"/>
              <w:left w:val="single" w:sz="4" w:space="0" w:color="auto"/>
              <w:bottom w:val="single" w:sz="4" w:space="0" w:color="auto"/>
              <w:right w:val="single" w:sz="12" w:space="0" w:color="auto"/>
            </w:tcBorders>
            <w:vAlign w:val="center"/>
            <w:hideMark/>
          </w:tcPr>
          <w:p w:rsidR="00AB0FF6" w:rsidRDefault="00AB0FF6" w:rsidP="00206206">
            <w:pPr>
              <w:spacing w:line="300" w:lineRule="exact"/>
              <w:jc w:val="both"/>
              <w:rPr>
                <w:rFonts w:ascii="標楷體" w:eastAsia="標楷體" w:hAnsi="標楷體"/>
                <w:color w:val="000000"/>
              </w:rPr>
            </w:pPr>
            <w:r>
              <w:rPr>
                <w:rFonts w:ascii="標楷體" w:eastAsia="標楷體" w:hAnsi="標楷體" w:hint="eastAsia"/>
                <w:color w:val="000000"/>
              </w:rPr>
              <w:t>方形杯墊</w:t>
            </w:r>
          </w:p>
          <w:p w:rsidR="00AB0FF6" w:rsidRDefault="00AB0FF6" w:rsidP="00206206">
            <w:pPr>
              <w:spacing w:line="300" w:lineRule="exact"/>
              <w:jc w:val="both"/>
              <w:rPr>
                <w:rFonts w:ascii="標楷體" w:eastAsia="標楷體" w:hAnsi="標楷體"/>
                <w:color w:val="000000"/>
              </w:rPr>
            </w:pPr>
            <w:r>
              <w:rPr>
                <w:rFonts w:ascii="標楷體" w:eastAsia="標楷體" w:hAnsi="標楷體" w:hint="eastAsia"/>
                <w:color w:val="000000"/>
              </w:rPr>
              <w:t>定寬練習</w:t>
            </w:r>
            <w:r>
              <w:rPr>
                <w:rFonts w:ascii="標楷體" w:eastAsia="標楷體" w:hAnsi="標楷體" w:hint="eastAsia"/>
              </w:rPr>
              <w:t>、</w:t>
            </w:r>
            <w:r>
              <w:rPr>
                <w:rFonts w:ascii="標楷體" w:eastAsia="標楷體" w:hAnsi="標楷體" w:hint="eastAsia"/>
                <w:color w:val="000000"/>
              </w:rPr>
              <w:t>壓</w:t>
            </w:r>
            <w:r>
              <w:rPr>
                <w:rFonts w:ascii="標楷體" w:eastAsia="標楷體" w:hAnsi="標楷體" w:hint="eastAsia"/>
              </w:rPr>
              <w:t>二挑二</w:t>
            </w:r>
            <w:r>
              <w:rPr>
                <w:rFonts w:ascii="標楷體" w:eastAsia="標楷體" w:hAnsi="標楷體" w:hint="eastAsia"/>
                <w:color w:val="000000"/>
              </w:rPr>
              <w:t>基本編法應用及練習</w:t>
            </w:r>
            <w:r>
              <w:rPr>
                <w:rFonts w:ascii="標楷體" w:eastAsia="標楷體" w:hAnsi="標楷體" w:hint="eastAsia"/>
              </w:rPr>
              <w:t>。</w:t>
            </w:r>
          </w:p>
        </w:tc>
      </w:tr>
      <w:tr w:rsidR="00AB0FF6" w:rsidTr="008B0768">
        <w:trPr>
          <w:trHeight w:val="709"/>
        </w:trPr>
        <w:tc>
          <w:tcPr>
            <w:tcW w:w="1373" w:type="dxa"/>
            <w:tcBorders>
              <w:top w:val="single" w:sz="4" w:space="0" w:color="auto"/>
              <w:left w:val="single" w:sz="12" w:space="0" w:color="auto"/>
              <w:bottom w:val="single" w:sz="4" w:space="0" w:color="auto"/>
              <w:right w:val="single" w:sz="4" w:space="0" w:color="auto"/>
            </w:tcBorders>
            <w:vAlign w:val="center"/>
            <w:hideMark/>
          </w:tcPr>
          <w:p w:rsidR="00AB0FF6" w:rsidRDefault="00AB0FF6" w:rsidP="00206206">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第九週</w:t>
            </w:r>
          </w:p>
        </w:tc>
        <w:tc>
          <w:tcPr>
            <w:tcW w:w="1898" w:type="dxa"/>
            <w:tcBorders>
              <w:top w:val="single" w:sz="4" w:space="0" w:color="auto"/>
              <w:left w:val="single" w:sz="4" w:space="0" w:color="auto"/>
              <w:bottom w:val="single" w:sz="4" w:space="0" w:color="auto"/>
              <w:right w:val="single" w:sz="4" w:space="0" w:color="auto"/>
            </w:tcBorders>
            <w:vAlign w:val="center"/>
          </w:tcPr>
          <w:p w:rsidR="00AB0FF6" w:rsidRDefault="00AB0FF6" w:rsidP="00206206">
            <w:pPr>
              <w:spacing w:line="400" w:lineRule="exact"/>
              <w:jc w:val="center"/>
              <w:rPr>
                <w:rFonts w:ascii="標楷體" w:eastAsia="標楷體" w:hAnsi="標楷體"/>
              </w:rPr>
            </w:pPr>
            <w:r>
              <w:rPr>
                <w:rFonts w:ascii="標楷體" w:eastAsia="標楷體" w:hAnsi="標楷體" w:hint="eastAsia"/>
              </w:rPr>
              <w:t>1/6</w:t>
            </w:r>
          </w:p>
        </w:tc>
        <w:tc>
          <w:tcPr>
            <w:tcW w:w="5331" w:type="dxa"/>
            <w:gridSpan w:val="2"/>
            <w:tcBorders>
              <w:top w:val="single" w:sz="4" w:space="0" w:color="auto"/>
              <w:left w:val="single" w:sz="4" w:space="0" w:color="auto"/>
              <w:bottom w:val="single" w:sz="4" w:space="0" w:color="auto"/>
              <w:right w:val="single" w:sz="12" w:space="0" w:color="auto"/>
            </w:tcBorders>
            <w:vAlign w:val="center"/>
            <w:hideMark/>
          </w:tcPr>
          <w:p w:rsidR="00AB0FF6" w:rsidRDefault="00AB0FF6" w:rsidP="00206206">
            <w:pPr>
              <w:spacing w:line="300" w:lineRule="exact"/>
              <w:jc w:val="both"/>
              <w:rPr>
                <w:rFonts w:ascii="標楷體" w:eastAsia="標楷體" w:hAnsi="標楷體"/>
                <w:color w:val="000000"/>
              </w:rPr>
            </w:pPr>
            <w:r>
              <w:rPr>
                <w:rFonts w:ascii="標楷體" w:eastAsia="標楷體" w:hAnsi="標楷體" w:hint="eastAsia"/>
                <w:color w:val="000000"/>
              </w:rPr>
              <w:t>手握扇</w:t>
            </w:r>
          </w:p>
          <w:p w:rsidR="00AB0FF6" w:rsidRDefault="00AB0FF6" w:rsidP="00206206">
            <w:pPr>
              <w:spacing w:line="300" w:lineRule="exact"/>
              <w:jc w:val="both"/>
              <w:rPr>
                <w:rFonts w:ascii="標楷體" w:eastAsia="標楷體" w:hAnsi="標楷體"/>
                <w:color w:val="000000"/>
              </w:rPr>
            </w:pPr>
            <w:r>
              <w:rPr>
                <w:rFonts w:ascii="標楷體" w:eastAsia="標楷體" w:hAnsi="標楷體" w:hint="eastAsia"/>
                <w:color w:val="000000"/>
              </w:rPr>
              <w:t>壓</w:t>
            </w:r>
            <w:r>
              <w:rPr>
                <w:rFonts w:ascii="標楷體" w:eastAsia="標楷體" w:hAnsi="標楷體" w:hint="eastAsia"/>
              </w:rPr>
              <w:t>二挑二</w:t>
            </w:r>
            <w:r>
              <w:rPr>
                <w:rFonts w:ascii="標楷體" w:eastAsia="標楷體" w:hAnsi="標楷體" w:hint="eastAsia"/>
                <w:color w:val="000000"/>
              </w:rPr>
              <w:t>基本編法應用練習</w:t>
            </w:r>
            <w:r>
              <w:rPr>
                <w:rFonts w:ascii="標楷體" w:eastAsia="標楷體" w:hAnsi="標楷體" w:hint="eastAsia"/>
              </w:rPr>
              <w:t>、扇面收編及手握柄製作。</w:t>
            </w:r>
          </w:p>
        </w:tc>
      </w:tr>
      <w:tr w:rsidR="00AB0FF6" w:rsidTr="008B0768">
        <w:trPr>
          <w:trHeight w:val="521"/>
        </w:trPr>
        <w:tc>
          <w:tcPr>
            <w:tcW w:w="1373" w:type="dxa"/>
            <w:tcBorders>
              <w:top w:val="single" w:sz="4" w:space="0" w:color="auto"/>
              <w:left w:val="single" w:sz="12" w:space="0" w:color="auto"/>
              <w:bottom w:val="single" w:sz="4" w:space="0" w:color="auto"/>
              <w:right w:val="single" w:sz="4" w:space="0" w:color="auto"/>
            </w:tcBorders>
            <w:vAlign w:val="center"/>
            <w:hideMark/>
          </w:tcPr>
          <w:p w:rsidR="00AB0FF6" w:rsidRDefault="00AB0FF6" w:rsidP="00206206">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第十週</w:t>
            </w:r>
          </w:p>
        </w:tc>
        <w:tc>
          <w:tcPr>
            <w:tcW w:w="1898" w:type="dxa"/>
            <w:tcBorders>
              <w:top w:val="single" w:sz="4" w:space="0" w:color="auto"/>
              <w:left w:val="single" w:sz="4" w:space="0" w:color="auto"/>
              <w:bottom w:val="single" w:sz="4" w:space="0" w:color="auto"/>
              <w:right w:val="single" w:sz="4" w:space="0" w:color="auto"/>
            </w:tcBorders>
            <w:vAlign w:val="center"/>
          </w:tcPr>
          <w:p w:rsidR="00AB0FF6" w:rsidRDefault="00AB0FF6" w:rsidP="00206206">
            <w:pPr>
              <w:spacing w:line="400" w:lineRule="exact"/>
              <w:jc w:val="center"/>
              <w:rPr>
                <w:rFonts w:ascii="標楷體" w:eastAsia="標楷體" w:hAnsi="標楷體"/>
              </w:rPr>
            </w:pPr>
            <w:r>
              <w:rPr>
                <w:rFonts w:ascii="標楷體" w:eastAsia="標楷體" w:hAnsi="標楷體" w:hint="eastAsia"/>
              </w:rPr>
              <w:t>1/13</w:t>
            </w:r>
          </w:p>
        </w:tc>
        <w:tc>
          <w:tcPr>
            <w:tcW w:w="5331" w:type="dxa"/>
            <w:gridSpan w:val="2"/>
            <w:tcBorders>
              <w:top w:val="single" w:sz="4" w:space="0" w:color="auto"/>
              <w:left w:val="single" w:sz="4" w:space="0" w:color="auto"/>
              <w:bottom w:val="single" w:sz="4" w:space="0" w:color="auto"/>
              <w:right w:val="single" w:sz="12" w:space="0" w:color="auto"/>
            </w:tcBorders>
            <w:vAlign w:val="center"/>
            <w:hideMark/>
          </w:tcPr>
          <w:p w:rsidR="00AB0FF6" w:rsidRDefault="00AB0FF6" w:rsidP="00206206">
            <w:pPr>
              <w:spacing w:line="300" w:lineRule="exact"/>
              <w:jc w:val="both"/>
              <w:rPr>
                <w:rFonts w:ascii="標楷體" w:eastAsia="標楷體" w:hAnsi="標楷體"/>
                <w:color w:val="000000"/>
              </w:rPr>
            </w:pPr>
            <w:r>
              <w:rPr>
                <w:rFonts w:ascii="標楷體" w:eastAsia="標楷體" w:hAnsi="標楷體" w:hint="eastAsia"/>
                <w:color w:val="000000"/>
              </w:rPr>
              <w:t>茶盤(一)</w:t>
            </w:r>
          </w:p>
          <w:p w:rsidR="00AB0FF6" w:rsidRDefault="00AB0FF6" w:rsidP="00206206">
            <w:pPr>
              <w:spacing w:line="300" w:lineRule="exact"/>
              <w:jc w:val="both"/>
              <w:rPr>
                <w:rFonts w:ascii="標楷體" w:eastAsia="標楷體" w:hAnsi="標楷體"/>
                <w:color w:val="000000"/>
              </w:rPr>
            </w:pPr>
            <w:r>
              <w:rPr>
                <w:rFonts w:ascii="標楷體" w:eastAsia="標楷體" w:hAnsi="標楷體" w:hint="eastAsia"/>
                <w:color w:val="000000"/>
              </w:rPr>
              <w:t>基本編法壓</w:t>
            </w:r>
            <w:r>
              <w:rPr>
                <w:rFonts w:ascii="標楷體" w:eastAsia="標楷體" w:hAnsi="標楷體" w:hint="eastAsia"/>
              </w:rPr>
              <w:t>二挑二變化</w:t>
            </w:r>
            <w:r>
              <w:rPr>
                <w:rFonts w:ascii="標楷體" w:eastAsia="標楷體" w:hAnsi="標楷體" w:hint="eastAsia"/>
                <w:color w:val="000000"/>
              </w:rPr>
              <w:t>應用</w:t>
            </w:r>
            <w:r>
              <w:rPr>
                <w:rFonts w:ascii="標楷體" w:eastAsia="標楷體" w:hAnsi="標楷體" w:hint="eastAsia"/>
              </w:rPr>
              <w:t>。</w:t>
            </w:r>
          </w:p>
        </w:tc>
      </w:tr>
      <w:tr w:rsidR="00AB0FF6" w:rsidTr="008B0768">
        <w:trPr>
          <w:trHeight w:val="543"/>
        </w:trPr>
        <w:tc>
          <w:tcPr>
            <w:tcW w:w="1373" w:type="dxa"/>
            <w:tcBorders>
              <w:top w:val="single" w:sz="4" w:space="0" w:color="auto"/>
              <w:left w:val="single" w:sz="12" w:space="0" w:color="auto"/>
              <w:bottom w:val="single" w:sz="4" w:space="0" w:color="auto"/>
              <w:right w:val="single" w:sz="4" w:space="0" w:color="auto"/>
            </w:tcBorders>
            <w:vAlign w:val="center"/>
            <w:hideMark/>
          </w:tcPr>
          <w:p w:rsidR="00AB0FF6" w:rsidRDefault="00AB0FF6" w:rsidP="00206206">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第十一週</w:t>
            </w:r>
          </w:p>
        </w:tc>
        <w:tc>
          <w:tcPr>
            <w:tcW w:w="1898" w:type="dxa"/>
            <w:tcBorders>
              <w:top w:val="single" w:sz="4" w:space="0" w:color="auto"/>
              <w:left w:val="single" w:sz="4" w:space="0" w:color="auto"/>
              <w:bottom w:val="single" w:sz="4" w:space="0" w:color="auto"/>
              <w:right w:val="single" w:sz="4" w:space="0" w:color="auto"/>
            </w:tcBorders>
            <w:vAlign w:val="center"/>
          </w:tcPr>
          <w:p w:rsidR="00AB0FF6" w:rsidRDefault="00AB0FF6" w:rsidP="00206206">
            <w:pPr>
              <w:spacing w:line="400" w:lineRule="exact"/>
              <w:jc w:val="center"/>
              <w:rPr>
                <w:rFonts w:ascii="標楷體" w:eastAsia="標楷體" w:hAnsi="標楷體"/>
              </w:rPr>
            </w:pPr>
            <w:r>
              <w:rPr>
                <w:rFonts w:ascii="標楷體" w:eastAsia="標楷體" w:hAnsi="標楷體" w:hint="eastAsia"/>
              </w:rPr>
              <w:t>1/20</w:t>
            </w:r>
          </w:p>
        </w:tc>
        <w:tc>
          <w:tcPr>
            <w:tcW w:w="5331" w:type="dxa"/>
            <w:gridSpan w:val="2"/>
            <w:tcBorders>
              <w:top w:val="single" w:sz="4" w:space="0" w:color="auto"/>
              <w:left w:val="single" w:sz="4" w:space="0" w:color="auto"/>
              <w:bottom w:val="single" w:sz="4" w:space="0" w:color="auto"/>
              <w:right w:val="single" w:sz="12" w:space="0" w:color="auto"/>
            </w:tcBorders>
            <w:vAlign w:val="center"/>
            <w:hideMark/>
          </w:tcPr>
          <w:p w:rsidR="00AB0FF6" w:rsidRDefault="00AB0FF6" w:rsidP="00206206">
            <w:pPr>
              <w:spacing w:line="300" w:lineRule="exact"/>
              <w:jc w:val="both"/>
              <w:rPr>
                <w:rFonts w:ascii="標楷體" w:eastAsia="標楷體" w:hAnsi="標楷體"/>
                <w:color w:val="000000"/>
              </w:rPr>
            </w:pPr>
            <w:r>
              <w:rPr>
                <w:rFonts w:ascii="標楷體" w:eastAsia="標楷體" w:hAnsi="標楷體" w:hint="eastAsia"/>
                <w:color w:val="000000"/>
              </w:rPr>
              <w:t>茶盤(二)</w:t>
            </w:r>
          </w:p>
          <w:p w:rsidR="00AB0FF6" w:rsidRDefault="00AB0FF6" w:rsidP="00206206">
            <w:pPr>
              <w:spacing w:line="300" w:lineRule="exact"/>
              <w:jc w:val="both"/>
              <w:rPr>
                <w:rFonts w:ascii="標楷體" w:eastAsia="標楷體" w:hAnsi="標楷體"/>
                <w:color w:val="000000"/>
              </w:rPr>
            </w:pPr>
            <w:r>
              <w:rPr>
                <w:rFonts w:ascii="標楷體" w:eastAsia="標楷體" w:hAnsi="標楷體" w:hint="eastAsia"/>
                <w:color w:val="000000"/>
              </w:rPr>
              <w:t>盤框的製作</w:t>
            </w:r>
            <w:r>
              <w:rPr>
                <w:rFonts w:ascii="標楷體" w:eastAsia="標楷體" w:hAnsi="標楷體" w:hint="eastAsia"/>
              </w:rPr>
              <w:t>、</w:t>
            </w:r>
            <w:r>
              <w:rPr>
                <w:rFonts w:ascii="標楷體" w:eastAsia="標楷體" w:hAnsi="標楷體" w:hint="eastAsia"/>
                <w:color w:val="000000"/>
              </w:rPr>
              <w:t>組裝及塗裝</w:t>
            </w:r>
            <w:r>
              <w:rPr>
                <w:rFonts w:ascii="標楷體" w:eastAsia="標楷體" w:hAnsi="標楷體" w:hint="eastAsia"/>
              </w:rPr>
              <w:t>。</w:t>
            </w:r>
          </w:p>
        </w:tc>
      </w:tr>
      <w:tr w:rsidR="00AB0FF6" w:rsidTr="008B0768">
        <w:trPr>
          <w:trHeight w:val="543"/>
        </w:trPr>
        <w:tc>
          <w:tcPr>
            <w:tcW w:w="1373" w:type="dxa"/>
            <w:tcBorders>
              <w:top w:val="single" w:sz="4" w:space="0" w:color="auto"/>
              <w:left w:val="single" w:sz="12" w:space="0" w:color="auto"/>
              <w:bottom w:val="single" w:sz="4" w:space="0" w:color="auto"/>
              <w:right w:val="single" w:sz="4" w:space="0" w:color="auto"/>
            </w:tcBorders>
            <w:vAlign w:val="center"/>
            <w:hideMark/>
          </w:tcPr>
          <w:p w:rsidR="00AB0FF6" w:rsidRDefault="00AB0FF6" w:rsidP="00206206">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第十二週</w:t>
            </w:r>
          </w:p>
        </w:tc>
        <w:tc>
          <w:tcPr>
            <w:tcW w:w="1898" w:type="dxa"/>
            <w:tcBorders>
              <w:top w:val="single" w:sz="4" w:space="0" w:color="auto"/>
              <w:left w:val="single" w:sz="4" w:space="0" w:color="auto"/>
              <w:bottom w:val="single" w:sz="4" w:space="0" w:color="auto"/>
              <w:right w:val="single" w:sz="4" w:space="0" w:color="auto"/>
            </w:tcBorders>
            <w:vAlign w:val="center"/>
          </w:tcPr>
          <w:p w:rsidR="00AB0FF6" w:rsidRDefault="00AB0FF6" w:rsidP="00206206">
            <w:pPr>
              <w:spacing w:line="400" w:lineRule="exact"/>
              <w:jc w:val="center"/>
              <w:rPr>
                <w:rFonts w:ascii="標楷體" w:eastAsia="標楷體" w:hAnsi="標楷體"/>
              </w:rPr>
            </w:pPr>
            <w:r>
              <w:rPr>
                <w:rFonts w:ascii="標楷體" w:eastAsia="標楷體" w:hAnsi="標楷體" w:hint="eastAsia"/>
              </w:rPr>
              <w:t>1/27</w:t>
            </w:r>
          </w:p>
        </w:tc>
        <w:tc>
          <w:tcPr>
            <w:tcW w:w="5331" w:type="dxa"/>
            <w:gridSpan w:val="2"/>
            <w:tcBorders>
              <w:top w:val="single" w:sz="4" w:space="0" w:color="auto"/>
              <w:left w:val="single" w:sz="4" w:space="0" w:color="auto"/>
              <w:bottom w:val="single" w:sz="4" w:space="0" w:color="auto"/>
              <w:right w:val="single" w:sz="12" w:space="0" w:color="auto"/>
            </w:tcBorders>
            <w:vAlign w:val="center"/>
            <w:hideMark/>
          </w:tcPr>
          <w:p w:rsidR="00AB0FF6" w:rsidRDefault="00AB0FF6" w:rsidP="00206206">
            <w:pPr>
              <w:spacing w:line="300" w:lineRule="exact"/>
              <w:jc w:val="both"/>
              <w:rPr>
                <w:rFonts w:ascii="標楷體" w:eastAsia="標楷體" w:hAnsi="標楷體"/>
                <w:color w:val="000000"/>
              </w:rPr>
            </w:pPr>
            <w:r>
              <w:rPr>
                <w:rFonts w:ascii="標楷體" w:eastAsia="標楷體" w:hAnsi="標楷體" w:hint="eastAsia"/>
                <w:color w:val="000000"/>
              </w:rPr>
              <w:t>輪口編時鐘</w:t>
            </w:r>
          </w:p>
          <w:p w:rsidR="00AB0FF6" w:rsidRDefault="00AB0FF6" w:rsidP="00206206">
            <w:pPr>
              <w:spacing w:line="300" w:lineRule="exact"/>
              <w:jc w:val="both"/>
              <w:rPr>
                <w:rFonts w:ascii="標楷體" w:eastAsia="標楷體" w:hAnsi="標楷體"/>
                <w:color w:val="000000"/>
              </w:rPr>
            </w:pPr>
            <w:r>
              <w:rPr>
                <w:rFonts w:ascii="標楷體" w:eastAsia="標楷體" w:hAnsi="標楷體" w:hint="eastAsia"/>
                <w:color w:val="000000"/>
              </w:rPr>
              <w:t>輪口編基本編法應用及練習</w:t>
            </w:r>
            <w:r>
              <w:rPr>
                <w:rFonts w:ascii="標楷體" w:eastAsia="標楷體" w:hAnsi="標楷體" w:hint="eastAsia"/>
              </w:rPr>
              <w:t>、鐘面組裝。</w:t>
            </w:r>
          </w:p>
        </w:tc>
      </w:tr>
      <w:tr w:rsidR="00AB0FF6" w:rsidTr="008B0768">
        <w:trPr>
          <w:trHeight w:val="523"/>
        </w:trPr>
        <w:tc>
          <w:tcPr>
            <w:tcW w:w="1373" w:type="dxa"/>
            <w:tcBorders>
              <w:top w:val="single" w:sz="4" w:space="0" w:color="auto"/>
              <w:left w:val="single" w:sz="12" w:space="0" w:color="auto"/>
              <w:bottom w:val="single" w:sz="4" w:space="0" w:color="auto"/>
              <w:right w:val="single" w:sz="4" w:space="0" w:color="auto"/>
            </w:tcBorders>
            <w:vAlign w:val="center"/>
            <w:hideMark/>
          </w:tcPr>
          <w:p w:rsidR="00AB0FF6" w:rsidRDefault="00AB0FF6" w:rsidP="00206206">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第十三週</w:t>
            </w:r>
          </w:p>
        </w:tc>
        <w:tc>
          <w:tcPr>
            <w:tcW w:w="1898" w:type="dxa"/>
            <w:tcBorders>
              <w:top w:val="single" w:sz="4" w:space="0" w:color="auto"/>
              <w:left w:val="single" w:sz="4" w:space="0" w:color="auto"/>
              <w:bottom w:val="single" w:sz="4" w:space="0" w:color="auto"/>
              <w:right w:val="single" w:sz="4" w:space="0" w:color="auto"/>
            </w:tcBorders>
            <w:vAlign w:val="center"/>
          </w:tcPr>
          <w:p w:rsidR="00AB0FF6" w:rsidRDefault="00AB0FF6" w:rsidP="00206206">
            <w:pPr>
              <w:spacing w:line="400" w:lineRule="exact"/>
              <w:jc w:val="center"/>
              <w:rPr>
                <w:rFonts w:ascii="標楷體" w:eastAsia="標楷體" w:hAnsi="標楷體"/>
              </w:rPr>
            </w:pPr>
            <w:r>
              <w:rPr>
                <w:rFonts w:ascii="標楷體" w:eastAsia="標楷體" w:hAnsi="標楷體" w:hint="eastAsia"/>
              </w:rPr>
              <w:t>2/3</w:t>
            </w:r>
          </w:p>
        </w:tc>
        <w:tc>
          <w:tcPr>
            <w:tcW w:w="5331" w:type="dxa"/>
            <w:gridSpan w:val="2"/>
            <w:tcBorders>
              <w:top w:val="single" w:sz="4" w:space="0" w:color="auto"/>
              <w:left w:val="single" w:sz="4" w:space="0" w:color="auto"/>
              <w:bottom w:val="single" w:sz="4" w:space="0" w:color="auto"/>
              <w:right w:val="single" w:sz="12" w:space="0" w:color="auto"/>
            </w:tcBorders>
            <w:vAlign w:val="center"/>
            <w:hideMark/>
          </w:tcPr>
          <w:p w:rsidR="00AB0FF6" w:rsidRDefault="00AB0FF6" w:rsidP="00206206">
            <w:pPr>
              <w:spacing w:line="300" w:lineRule="exact"/>
              <w:jc w:val="both"/>
              <w:rPr>
                <w:rFonts w:ascii="標楷體" w:eastAsia="標楷體" w:hAnsi="標楷體"/>
                <w:color w:val="000000"/>
              </w:rPr>
            </w:pPr>
            <w:r>
              <w:rPr>
                <w:rFonts w:ascii="標楷體" w:eastAsia="標楷體" w:hAnsi="標楷體" w:hint="eastAsia"/>
                <w:color w:val="000000"/>
              </w:rPr>
              <w:t>小花器</w:t>
            </w:r>
          </w:p>
          <w:p w:rsidR="00AB0FF6" w:rsidRDefault="00AB0FF6" w:rsidP="00206206">
            <w:pPr>
              <w:spacing w:line="300" w:lineRule="exact"/>
              <w:jc w:val="both"/>
              <w:rPr>
                <w:rFonts w:ascii="標楷體" w:eastAsia="標楷體" w:hAnsi="標楷體"/>
                <w:color w:val="000000"/>
              </w:rPr>
            </w:pPr>
            <w:r>
              <w:rPr>
                <w:rFonts w:ascii="標楷體" w:eastAsia="標楷體" w:hAnsi="標楷體" w:hint="eastAsia"/>
                <w:color w:val="000000"/>
              </w:rPr>
              <w:t>輪口編基本編法應用及練習</w:t>
            </w:r>
            <w:r>
              <w:rPr>
                <w:rFonts w:ascii="標楷體" w:eastAsia="標楷體" w:hAnsi="標楷體" w:hint="eastAsia"/>
              </w:rPr>
              <w:t>。</w:t>
            </w:r>
          </w:p>
        </w:tc>
      </w:tr>
      <w:tr w:rsidR="00AB0FF6" w:rsidTr="008B0768">
        <w:trPr>
          <w:trHeight w:val="523"/>
        </w:trPr>
        <w:tc>
          <w:tcPr>
            <w:tcW w:w="1373" w:type="dxa"/>
            <w:tcBorders>
              <w:top w:val="single" w:sz="4" w:space="0" w:color="auto"/>
              <w:left w:val="single" w:sz="12" w:space="0" w:color="auto"/>
              <w:bottom w:val="single" w:sz="4" w:space="0" w:color="auto"/>
              <w:right w:val="single" w:sz="4" w:space="0" w:color="auto"/>
            </w:tcBorders>
            <w:vAlign w:val="center"/>
            <w:hideMark/>
          </w:tcPr>
          <w:p w:rsidR="00AB0FF6" w:rsidRDefault="00AB0FF6" w:rsidP="00206206">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第十四週</w:t>
            </w:r>
          </w:p>
        </w:tc>
        <w:tc>
          <w:tcPr>
            <w:tcW w:w="1898" w:type="dxa"/>
            <w:tcBorders>
              <w:top w:val="single" w:sz="4" w:space="0" w:color="auto"/>
              <w:left w:val="single" w:sz="4" w:space="0" w:color="auto"/>
              <w:bottom w:val="single" w:sz="4" w:space="0" w:color="auto"/>
              <w:right w:val="single" w:sz="4" w:space="0" w:color="auto"/>
            </w:tcBorders>
            <w:vAlign w:val="center"/>
          </w:tcPr>
          <w:p w:rsidR="00AB0FF6" w:rsidRDefault="00AB0FF6" w:rsidP="00206206">
            <w:pPr>
              <w:spacing w:line="400" w:lineRule="exact"/>
              <w:jc w:val="center"/>
              <w:rPr>
                <w:rFonts w:ascii="標楷體" w:eastAsia="標楷體" w:hAnsi="標楷體"/>
              </w:rPr>
            </w:pPr>
            <w:r>
              <w:rPr>
                <w:rFonts w:ascii="標楷體" w:eastAsia="標楷體" w:hAnsi="標楷體" w:hint="eastAsia"/>
              </w:rPr>
              <w:t>2/17</w:t>
            </w:r>
          </w:p>
        </w:tc>
        <w:tc>
          <w:tcPr>
            <w:tcW w:w="5331" w:type="dxa"/>
            <w:gridSpan w:val="2"/>
            <w:tcBorders>
              <w:top w:val="single" w:sz="4" w:space="0" w:color="auto"/>
              <w:left w:val="single" w:sz="4" w:space="0" w:color="auto"/>
              <w:bottom w:val="single" w:sz="4" w:space="0" w:color="auto"/>
              <w:right w:val="single" w:sz="12" w:space="0" w:color="auto"/>
            </w:tcBorders>
            <w:vAlign w:val="center"/>
            <w:hideMark/>
          </w:tcPr>
          <w:p w:rsidR="00AB0FF6" w:rsidRDefault="00AB0FF6" w:rsidP="00206206">
            <w:pPr>
              <w:spacing w:line="300" w:lineRule="exact"/>
              <w:jc w:val="both"/>
              <w:rPr>
                <w:rFonts w:ascii="標楷體" w:eastAsia="標楷體" w:hAnsi="標楷體"/>
                <w:color w:val="000000"/>
              </w:rPr>
            </w:pPr>
            <w:r>
              <w:rPr>
                <w:rFonts w:ascii="標楷體" w:eastAsia="標楷體" w:hAnsi="標楷體" w:hint="eastAsia"/>
                <w:color w:val="000000"/>
              </w:rPr>
              <w:t>竹編球</w:t>
            </w:r>
          </w:p>
          <w:p w:rsidR="00AB0FF6" w:rsidRDefault="00AB0FF6" w:rsidP="00206206">
            <w:pPr>
              <w:spacing w:line="300" w:lineRule="exact"/>
              <w:jc w:val="both"/>
              <w:rPr>
                <w:rFonts w:ascii="標楷體" w:eastAsia="標楷體" w:hAnsi="標楷體"/>
                <w:color w:val="000000"/>
              </w:rPr>
            </w:pPr>
            <w:r>
              <w:rPr>
                <w:rFonts w:ascii="標楷體" w:eastAsia="標楷體" w:hAnsi="標楷體" w:hint="eastAsia"/>
                <w:color w:val="000000"/>
              </w:rPr>
              <w:t>五角編法應用及練習</w:t>
            </w:r>
            <w:r>
              <w:rPr>
                <w:rFonts w:ascii="標楷體" w:eastAsia="標楷體" w:hAnsi="標楷體" w:hint="eastAsia"/>
              </w:rPr>
              <w:t>。</w:t>
            </w:r>
          </w:p>
        </w:tc>
      </w:tr>
      <w:tr w:rsidR="00AB0FF6" w:rsidTr="008B0768">
        <w:trPr>
          <w:trHeight w:val="523"/>
        </w:trPr>
        <w:tc>
          <w:tcPr>
            <w:tcW w:w="1373" w:type="dxa"/>
            <w:tcBorders>
              <w:top w:val="single" w:sz="4" w:space="0" w:color="auto"/>
              <w:left w:val="single" w:sz="12" w:space="0" w:color="auto"/>
              <w:bottom w:val="single" w:sz="4" w:space="0" w:color="auto"/>
              <w:right w:val="single" w:sz="4" w:space="0" w:color="auto"/>
            </w:tcBorders>
            <w:vAlign w:val="center"/>
            <w:hideMark/>
          </w:tcPr>
          <w:p w:rsidR="00AB0FF6" w:rsidRDefault="00AB0FF6" w:rsidP="00206206">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第十五週</w:t>
            </w:r>
          </w:p>
        </w:tc>
        <w:tc>
          <w:tcPr>
            <w:tcW w:w="1898" w:type="dxa"/>
            <w:tcBorders>
              <w:top w:val="single" w:sz="4" w:space="0" w:color="auto"/>
              <w:left w:val="single" w:sz="4" w:space="0" w:color="auto"/>
              <w:bottom w:val="single" w:sz="4" w:space="0" w:color="auto"/>
              <w:right w:val="single" w:sz="4" w:space="0" w:color="auto"/>
            </w:tcBorders>
            <w:vAlign w:val="center"/>
          </w:tcPr>
          <w:p w:rsidR="00AB0FF6" w:rsidRDefault="00AB0FF6" w:rsidP="00206206">
            <w:pPr>
              <w:spacing w:line="400" w:lineRule="exact"/>
              <w:jc w:val="center"/>
              <w:rPr>
                <w:rFonts w:ascii="標楷體" w:eastAsia="標楷體" w:hAnsi="標楷體"/>
              </w:rPr>
            </w:pPr>
            <w:r>
              <w:rPr>
                <w:rFonts w:ascii="標楷體" w:eastAsia="標楷體" w:hAnsi="標楷體" w:hint="eastAsia"/>
              </w:rPr>
              <w:t>2/24</w:t>
            </w:r>
          </w:p>
        </w:tc>
        <w:tc>
          <w:tcPr>
            <w:tcW w:w="5331" w:type="dxa"/>
            <w:gridSpan w:val="2"/>
            <w:tcBorders>
              <w:top w:val="single" w:sz="4" w:space="0" w:color="auto"/>
              <w:left w:val="single" w:sz="4" w:space="0" w:color="auto"/>
              <w:bottom w:val="single" w:sz="4" w:space="0" w:color="auto"/>
              <w:right w:val="single" w:sz="12" w:space="0" w:color="auto"/>
            </w:tcBorders>
            <w:vAlign w:val="center"/>
            <w:hideMark/>
          </w:tcPr>
          <w:p w:rsidR="00AB0FF6" w:rsidRDefault="00AB0FF6" w:rsidP="00206206">
            <w:pPr>
              <w:spacing w:line="300" w:lineRule="exact"/>
              <w:jc w:val="both"/>
              <w:rPr>
                <w:rFonts w:ascii="標楷體" w:eastAsia="標楷體" w:hAnsi="標楷體"/>
                <w:color w:val="000000"/>
              </w:rPr>
            </w:pPr>
            <w:r>
              <w:rPr>
                <w:rFonts w:ascii="標楷體" w:eastAsia="標楷體" w:hAnsi="標楷體" w:hint="eastAsia"/>
                <w:color w:val="000000"/>
              </w:rPr>
              <w:t>燈具(一)</w:t>
            </w:r>
          </w:p>
          <w:p w:rsidR="00AB0FF6" w:rsidRDefault="00AB0FF6" w:rsidP="00206206">
            <w:pPr>
              <w:spacing w:line="300" w:lineRule="exact"/>
              <w:jc w:val="both"/>
              <w:rPr>
                <w:rFonts w:ascii="標楷體" w:eastAsia="標楷體" w:hAnsi="標楷體"/>
                <w:color w:val="000000"/>
              </w:rPr>
            </w:pPr>
            <w:r>
              <w:rPr>
                <w:rFonts w:ascii="標楷體" w:eastAsia="標楷體" w:hAnsi="標楷體" w:hint="eastAsia"/>
                <w:color w:val="000000"/>
              </w:rPr>
              <w:t>六角編法應用及練習</w:t>
            </w:r>
            <w:r>
              <w:rPr>
                <w:rFonts w:ascii="標楷體" w:eastAsia="標楷體" w:hAnsi="標楷體" w:hint="eastAsia"/>
              </w:rPr>
              <w:t>、連續收編技法變化練習。</w:t>
            </w:r>
          </w:p>
        </w:tc>
      </w:tr>
      <w:tr w:rsidR="00AB0FF6" w:rsidTr="008B0768">
        <w:trPr>
          <w:trHeight w:val="523"/>
        </w:trPr>
        <w:tc>
          <w:tcPr>
            <w:tcW w:w="1373" w:type="dxa"/>
            <w:tcBorders>
              <w:top w:val="single" w:sz="4" w:space="0" w:color="auto"/>
              <w:left w:val="single" w:sz="12" w:space="0" w:color="auto"/>
              <w:bottom w:val="single" w:sz="4" w:space="0" w:color="auto"/>
              <w:right w:val="single" w:sz="4" w:space="0" w:color="auto"/>
            </w:tcBorders>
            <w:vAlign w:val="center"/>
            <w:hideMark/>
          </w:tcPr>
          <w:p w:rsidR="00AB0FF6" w:rsidRDefault="00AB0FF6" w:rsidP="00206206">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第十六週</w:t>
            </w:r>
          </w:p>
        </w:tc>
        <w:tc>
          <w:tcPr>
            <w:tcW w:w="1898" w:type="dxa"/>
            <w:tcBorders>
              <w:top w:val="single" w:sz="4" w:space="0" w:color="auto"/>
              <w:left w:val="single" w:sz="4" w:space="0" w:color="auto"/>
              <w:bottom w:val="single" w:sz="4" w:space="0" w:color="auto"/>
              <w:right w:val="single" w:sz="4" w:space="0" w:color="auto"/>
            </w:tcBorders>
            <w:vAlign w:val="center"/>
          </w:tcPr>
          <w:p w:rsidR="00AB0FF6" w:rsidRDefault="00AB0FF6" w:rsidP="00206206">
            <w:pPr>
              <w:spacing w:line="400" w:lineRule="exact"/>
              <w:jc w:val="center"/>
              <w:rPr>
                <w:rFonts w:ascii="標楷體" w:eastAsia="標楷體" w:hAnsi="標楷體"/>
              </w:rPr>
            </w:pPr>
            <w:r>
              <w:rPr>
                <w:rFonts w:ascii="標楷體" w:eastAsia="標楷體" w:hAnsi="標楷體" w:hint="eastAsia"/>
              </w:rPr>
              <w:t>3/2</w:t>
            </w:r>
          </w:p>
        </w:tc>
        <w:tc>
          <w:tcPr>
            <w:tcW w:w="5331" w:type="dxa"/>
            <w:gridSpan w:val="2"/>
            <w:tcBorders>
              <w:top w:val="single" w:sz="4" w:space="0" w:color="auto"/>
              <w:left w:val="single" w:sz="4" w:space="0" w:color="auto"/>
              <w:bottom w:val="single" w:sz="4" w:space="0" w:color="auto"/>
              <w:right w:val="single" w:sz="12" w:space="0" w:color="auto"/>
            </w:tcBorders>
            <w:vAlign w:val="center"/>
            <w:hideMark/>
          </w:tcPr>
          <w:p w:rsidR="00AB0FF6" w:rsidRDefault="00AB0FF6" w:rsidP="00206206">
            <w:pPr>
              <w:spacing w:line="300" w:lineRule="exact"/>
              <w:jc w:val="both"/>
              <w:rPr>
                <w:rFonts w:ascii="標楷體" w:eastAsia="標楷體" w:hAnsi="標楷體"/>
                <w:color w:val="000000"/>
              </w:rPr>
            </w:pPr>
            <w:r>
              <w:rPr>
                <w:rFonts w:ascii="標楷體" w:eastAsia="標楷體" w:hAnsi="標楷體" w:hint="eastAsia"/>
                <w:color w:val="000000"/>
              </w:rPr>
              <w:t>燈具(二)</w:t>
            </w:r>
          </w:p>
          <w:p w:rsidR="00AB0FF6" w:rsidRDefault="00AB0FF6" w:rsidP="00206206">
            <w:pPr>
              <w:spacing w:line="300" w:lineRule="exact"/>
              <w:jc w:val="both"/>
              <w:rPr>
                <w:rFonts w:ascii="標楷體" w:eastAsia="標楷體" w:hAnsi="標楷體"/>
                <w:color w:val="000000"/>
              </w:rPr>
            </w:pPr>
            <w:r>
              <w:rPr>
                <w:rFonts w:ascii="標楷體" w:eastAsia="標楷體" w:hAnsi="標楷體" w:hint="eastAsia"/>
                <w:color w:val="000000"/>
              </w:rPr>
              <w:t>燈座製作及燈具組裝</w:t>
            </w:r>
            <w:r>
              <w:rPr>
                <w:rFonts w:ascii="標楷體" w:eastAsia="標楷體" w:hAnsi="標楷體" w:hint="eastAsia"/>
              </w:rPr>
              <w:t>。</w:t>
            </w:r>
          </w:p>
        </w:tc>
      </w:tr>
      <w:tr w:rsidR="00AB0FF6" w:rsidTr="008B0768">
        <w:trPr>
          <w:trHeight w:val="523"/>
        </w:trPr>
        <w:tc>
          <w:tcPr>
            <w:tcW w:w="1373" w:type="dxa"/>
            <w:tcBorders>
              <w:top w:val="single" w:sz="4" w:space="0" w:color="auto"/>
              <w:left w:val="single" w:sz="12" w:space="0" w:color="auto"/>
              <w:bottom w:val="single" w:sz="4" w:space="0" w:color="auto"/>
              <w:right w:val="single" w:sz="4" w:space="0" w:color="auto"/>
            </w:tcBorders>
            <w:vAlign w:val="center"/>
            <w:hideMark/>
          </w:tcPr>
          <w:p w:rsidR="00AB0FF6" w:rsidRDefault="00AB0FF6" w:rsidP="00206206">
            <w:pPr>
              <w:spacing w:line="400" w:lineRule="exact"/>
              <w:jc w:val="center"/>
              <w:rPr>
                <w:rFonts w:ascii="標楷體" w:eastAsia="標楷體" w:hAnsi="標楷體"/>
                <w:color w:val="000000"/>
                <w:sz w:val="28"/>
                <w:szCs w:val="28"/>
              </w:rPr>
            </w:pPr>
            <w:r>
              <w:rPr>
                <w:rFonts w:ascii="標楷體" w:eastAsia="標楷體" w:hAnsi="標楷體" w:hint="eastAsia"/>
                <w:snapToGrid w:val="0"/>
                <w:color w:val="000000"/>
                <w:kern w:val="0"/>
                <w:sz w:val="28"/>
                <w:szCs w:val="28"/>
              </w:rPr>
              <w:t>研習時間：</w:t>
            </w:r>
          </w:p>
        </w:tc>
        <w:tc>
          <w:tcPr>
            <w:tcW w:w="7229" w:type="dxa"/>
            <w:gridSpan w:val="3"/>
            <w:tcBorders>
              <w:top w:val="single" w:sz="4" w:space="0" w:color="auto"/>
              <w:left w:val="single" w:sz="4" w:space="0" w:color="auto"/>
              <w:bottom w:val="single" w:sz="4" w:space="0" w:color="auto"/>
              <w:right w:val="single" w:sz="12" w:space="0" w:color="auto"/>
            </w:tcBorders>
            <w:vAlign w:val="center"/>
            <w:hideMark/>
          </w:tcPr>
          <w:p w:rsidR="00AB0FF6" w:rsidRDefault="00AB0FF6" w:rsidP="00206206">
            <w:pPr>
              <w:spacing w:line="360" w:lineRule="exact"/>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 xml:space="preserve">104年　</w:t>
            </w:r>
            <w:r>
              <w:rPr>
                <w:rFonts w:ascii="標楷體" w:eastAsia="標楷體" w:hAnsi="標楷體"/>
                <w:snapToGrid w:val="0"/>
                <w:color w:val="000000"/>
                <w:kern w:val="0"/>
                <w:sz w:val="28"/>
                <w:szCs w:val="28"/>
              </w:rPr>
              <w:t>11</w:t>
            </w:r>
            <w:r>
              <w:rPr>
                <w:rFonts w:ascii="標楷體" w:eastAsia="標楷體" w:hAnsi="標楷體" w:hint="eastAsia"/>
                <w:snapToGrid w:val="0"/>
                <w:color w:val="000000"/>
                <w:kern w:val="0"/>
                <w:sz w:val="28"/>
                <w:szCs w:val="28"/>
              </w:rPr>
              <w:t>月</w:t>
            </w:r>
            <w:r>
              <w:rPr>
                <w:rFonts w:ascii="標楷體" w:eastAsia="標楷體" w:hAnsi="標楷體"/>
                <w:snapToGrid w:val="0"/>
                <w:color w:val="000000"/>
                <w:kern w:val="0"/>
                <w:sz w:val="28"/>
                <w:szCs w:val="28"/>
              </w:rPr>
              <w:t>11</w:t>
            </w:r>
            <w:r>
              <w:rPr>
                <w:rFonts w:ascii="標楷體" w:eastAsia="標楷體" w:hAnsi="標楷體" w:hint="eastAsia"/>
                <w:snapToGrid w:val="0"/>
                <w:color w:val="000000"/>
                <w:kern w:val="0"/>
                <w:sz w:val="28"/>
                <w:szCs w:val="28"/>
              </w:rPr>
              <w:t>日至10</w:t>
            </w:r>
            <w:r>
              <w:rPr>
                <w:rFonts w:ascii="標楷體" w:eastAsia="標楷體" w:hAnsi="標楷體"/>
                <w:snapToGrid w:val="0"/>
                <w:color w:val="000000"/>
                <w:kern w:val="0"/>
                <w:sz w:val="28"/>
                <w:szCs w:val="28"/>
              </w:rPr>
              <w:t>5</w:t>
            </w:r>
            <w:r>
              <w:rPr>
                <w:rFonts w:ascii="標楷體" w:eastAsia="標楷體" w:hAnsi="標楷體" w:hint="eastAsia"/>
                <w:snapToGrid w:val="0"/>
                <w:color w:val="000000"/>
                <w:kern w:val="0"/>
                <w:sz w:val="28"/>
                <w:szCs w:val="28"/>
              </w:rPr>
              <w:t>年</w:t>
            </w:r>
            <w:r>
              <w:rPr>
                <w:rFonts w:ascii="標楷體" w:eastAsia="標楷體" w:hAnsi="標楷體"/>
                <w:snapToGrid w:val="0"/>
                <w:color w:val="000000"/>
                <w:kern w:val="0"/>
                <w:sz w:val="28"/>
                <w:szCs w:val="28"/>
              </w:rPr>
              <w:t>3</w:t>
            </w:r>
            <w:r>
              <w:rPr>
                <w:rFonts w:ascii="標楷體" w:eastAsia="標楷體" w:hAnsi="標楷體" w:hint="eastAsia"/>
                <w:snapToGrid w:val="0"/>
                <w:color w:val="000000"/>
                <w:kern w:val="0"/>
                <w:sz w:val="28"/>
                <w:szCs w:val="28"/>
              </w:rPr>
              <w:t>月</w:t>
            </w:r>
            <w:r>
              <w:rPr>
                <w:rFonts w:ascii="標楷體" w:eastAsia="標楷體" w:hAnsi="標楷體"/>
                <w:snapToGrid w:val="0"/>
                <w:color w:val="000000"/>
                <w:kern w:val="0"/>
                <w:sz w:val="28"/>
                <w:szCs w:val="28"/>
              </w:rPr>
              <w:t>2</w:t>
            </w:r>
            <w:r>
              <w:rPr>
                <w:rFonts w:ascii="標楷體" w:eastAsia="標楷體" w:hAnsi="標楷體" w:hint="eastAsia"/>
                <w:snapToGrid w:val="0"/>
                <w:color w:val="000000"/>
                <w:kern w:val="0"/>
                <w:sz w:val="28"/>
                <w:szCs w:val="28"/>
              </w:rPr>
              <w:t>日（每週3小時）</w:t>
            </w:r>
          </w:p>
          <w:p w:rsidR="00AB0FF6" w:rsidRDefault="00AB0FF6" w:rsidP="00206206">
            <w:pPr>
              <w:spacing w:line="300" w:lineRule="exact"/>
              <w:jc w:val="both"/>
              <w:rPr>
                <w:rFonts w:ascii="標楷體" w:eastAsia="標楷體" w:hAnsi="標楷體"/>
                <w:color w:val="000000"/>
                <w:sz w:val="28"/>
                <w:szCs w:val="28"/>
              </w:rPr>
            </w:pPr>
            <w:r>
              <w:rPr>
                <w:rFonts w:ascii="標楷體" w:eastAsia="標楷體" w:hAnsi="標楷體" w:hint="eastAsia"/>
                <w:color w:val="000000"/>
                <w:sz w:val="28"/>
                <w:szCs w:val="28"/>
              </w:rPr>
              <w:t>週三下午14：00-17：00</w:t>
            </w:r>
          </w:p>
        </w:tc>
      </w:tr>
      <w:tr w:rsidR="00AB0FF6" w:rsidTr="008B0768">
        <w:trPr>
          <w:trHeight w:val="523"/>
        </w:trPr>
        <w:tc>
          <w:tcPr>
            <w:tcW w:w="1373" w:type="dxa"/>
            <w:tcBorders>
              <w:top w:val="single" w:sz="4" w:space="0" w:color="auto"/>
              <w:left w:val="single" w:sz="12" w:space="0" w:color="auto"/>
              <w:bottom w:val="single" w:sz="4" w:space="0" w:color="auto"/>
              <w:right w:val="single" w:sz="4" w:space="0" w:color="auto"/>
            </w:tcBorders>
            <w:vAlign w:val="center"/>
            <w:hideMark/>
          </w:tcPr>
          <w:p w:rsidR="00AB0FF6" w:rsidRDefault="00AB0FF6" w:rsidP="00206206">
            <w:pPr>
              <w:spacing w:line="400" w:lineRule="exact"/>
              <w:jc w:val="center"/>
              <w:rPr>
                <w:rFonts w:ascii="標楷體" w:eastAsia="標楷體" w:hAnsi="標楷體"/>
                <w:color w:val="000000"/>
                <w:sz w:val="28"/>
                <w:szCs w:val="28"/>
              </w:rPr>
            </w:pPr>
            <w:r>
              <w:rPr>
                <w:rFonts w:ascii="標楷體" w:eastAsia="標楷體" w:hAnsi="標楷體" w:hint="eastAsia"/>
                <w:snapToGrid w:val="0"/>
                <w:color w:val="000000"/>
                <w:kern w:val="0"/>
                <w:sz w:val="28"/>
                <w:szCs w:val="28"/>
              </w:rPr>
              <w:t>研習時數：</w:t>
            </w:r>
          </w:p>
        </w:tc>
        <w:tc>
          <w:tcPr>
            <w:tcW w:w="7229" w:type="dxa"/>
            <w:gridSpan w:val="3"/>
            <w:tcBorders>
              <w:top w:val="single" w:sz="4" w:space="0" w:color="auto"/>
              <w:left w:val="single" w:sz="4" w:space="0" w:color="auto"/>
              <w:bottom w:val="single" w:sz="4" w:space="0" w:color="auto"/>
              <w:right w:val="single" w:sz="12" w:space="0" w:color="auto"/>
            </w:tcBorders>
            <w:vAlign w:val="center"/>
            <w:hideMark/>
          </w:tcPr>
          <w:p w:rsidR="00AB0FF6" w:rsidRDefault="00AB0FF6" w:rsidP="00206206">
            <w:pPr>
              <w:spacing w:line="300" w:lineRule="exact"/>
              <w:jc w:val="both"/>
              <w:rPr>
                <w:rFonts w:ascii="標楷體" w:eastAsia="標楷體" w:hAnsi="標楷體"/>
                <w:color w:val="000000"/>
                <w:sz w:val="28"/>
                <w:szCs w:val="28"/>
              </w:rPr>
            </w:pPr>
            <w:r>
              <w:rPr>
                <w:rFonts w:ascii="標楷體" w:eastAsia="標楷體" w:hAnsi="標楷體" w:hint="eastAsia"/>
                <w:color w:val="000000"/>
                <w:sz w:val="28"/>
                <w:szCs w:val="28"/>
              </w:rPr>
              <w:t>共48小時</w:t>
            </w:r>
          </w:p>
        </w:tc>
      </w:tr>
      <w:tr w:rsidR="00AB0FF6" w:rsidTr="008B0768">
        <w:trPr>
          <w:trHeight w:val="523"/>
        </w:trPr>
        <w:tc>
          <w:tcPr>
            <w:tcW w:w="1373" w:type="dxa"/>
            <w:tcBorders>
              <w:top w:val="single" w:sz="4" w:space="0" w:color="auto"/>
              <w:left w:val="single" w:sz="12" w:space="0" w:color="auto"/>
              <w:bottom w:val="single" w:sz="4" w:space="0" w:color="auto"/>
              <w:right w:val="single" w:sz="4" w:space="0" w:color="auto"/>
            </w:tcBorders>
            <w:vAlign w:val="center"/>
            <w:hideMark/>
          </w:tcPr>
          <w:p w:rsidR="00AB0FF6" w:rsidRDefault="00AB0FF6" w:rsidP="00206206">
            <w:pPr>
              <w:spacing w:line="400" w:lineRule="exact"/>
              <w:jc w:val="center"/>
              <w:rPr>
                <w:rFonts w:ascii="標楷體" w:eastAsia="標楷體" w:hAnsi="標楷體"/>
                <w:snapToGrid w:val="0"/>
                <w:color w:val="000000"/>
                <w:kern w:val="0"/>
                <w:sz w:val="28"/>
                <w:szCs w:val="28"/>
              </w:rPr>
            </w:pPr>
            <w:r>
              <w:rPr>
                <w:rFonts w:ascii="標楷體" w:eastAsia="標楷體" w:hAnsi="標楷體" w:hint="eastAsia"/>
                <w:snapToGrid w:val="0"/>
                <w:kern w:val="0"/>
                <w:sz w:val="28"/>
                <w:szCs w:val="28"/>
              </w:rPr>
              <w:t>材料費用：</w:t>
            </w:r>
          </w:p>
        </w:tc>
        <w:tc>
          <w:tcPr>
            <w:tcW w:w="7229" w:type="dxa"/>
            <w:gridSpan w:val="3"/>
            <w:tcBorders>
              <w:top w:val="single" w:sz="4" w:space="0" w:color="auto"/>
              <w:left w:val="single" w:sz="4" w:space="0" w:color="auto"/>
              <w:bottom w:val="single" w:sz="4" w:space="0" w:color="auto"/>
              <w:right w:val="single" w:sz="12" w:space="0" w:color="auto"/>
            </w:tcBorders>
            <w:vAlign w:val="center"/>
            <w:hideMark/>
          </w:tcPr>
          <w:p w:rsidR="00AB0FF6" w:rsidRDefault="00AB0FF6" w:rsidP="00206206">
            <w:pPr>
              <w:spacing w:line="400" w:lineRule="exact"/>
              <w:jc w:val="both"/>
              <w:rPr>
                <w:rFonts w:ascii="標楷體" w:eastAsia="標楷體" w:hAnsi="標楷體"/>
                <w:snapToGrid w:val="0"/>
                <w:color w:val="000000"/>
                <w:kern w:val="0"/>
                <w:sz w:val="28"/>
                <w:szCs w:val="28"/>
              </w:rPr>
            </w:pPr>
            <w:r>
              <w:rPr>
                <w:rFonts w:ascii="標楷體" w:eastAsia="標楷體" w:hAnsi="標楷體" w:hint="eastAsia"/>
                <w:snapToGrid w:val="0"/>
                <w:kern w:val="0"/>
                <w:sz w:val="28"/>
                <w:szCs w:val="28"/>
              </w:rPr>
              <w:t>每學員繳交：學費8000元（已包含材料費)</w:t>
            </w:r>
            <w:r>
              <w:rPr>
                <w:rFonts w:ascii="標楷體" w:eastAsia="標楷體" w:hAnsi="標楷體" w:hint="eastAsia"/>
                <w:kern w:val="24"/>
              </w:rPr>
              <w:t>材料費包含課程裡所使用到之固定數量材料與基本工具(工具借用</w:t>
            </w:r>
            <w:r>
              <w:rPr>
                <w:rFonts w:ascii="標楷體" w:eastAsia="標楷體" w:hAnsi="標楷體" w:hint="eastAsia"/>
              </w:rPr>
              <w:t>，視情況可自行購買</w:t>
            </w:r>
            <w:r>
              <w:rPr>
                <w:rFonts w:ascii="標楷體" w:eastAsia="標楷體" w:hAnsi="標楷體" w:hint="eastAsia"/>
                <w:kern w:val="24"/>
              </w:rPr>
              <w:t>)。</w:t>
            </w:r>
          </w:p>
        </w:tc>
      </w:tr>
      <w:tr w:rsidR="00AB0FF6" w:rsidTr="008B0768">
        <w:trPr>
          <w:trHeight w:val="7852"/>
        </w:trPr>
        <w:tc>
          <w:tcPr>
            <w:tcW w:w="1373" w:type="dxa"/>
            <w:tcBorders>
              <w:top w:val="single" w:sz="4" w:space="0" w:color="auto"/>
              <w:left w:val="single" w:sz="12" w:space="0" w:color="auto"/>
              <w:bottom w:val="single" w:sz="12" w:space="0" w:color="auto"/>
              <w:right w:val="single" w:sz="4" w:space="0" w:color="auto"/>
            </w:tcBorders>
            <w:vAlign w:val="center"/>
          </w:tcPr>
          <w:p w:rsidR="00AB0FF6" w:rsidRDefault="00AB0FF6" w:rsidP="00206206">
            <w:pPr>
              <w:spacing w:line="400" w:lineRule="exact"/>
              <w:jc w:val="center"/>
              <w:rPr>
                <w:rFonts w:ascii="標楷體" w:eastAsia="標楷體" w:hAnsi="標楷體"/>
                <w:snapToGrid w:val="0"/>
                <w:kern w:val="0"/>
                <w:sz w:val="28"/>
                <w:szCs w:val="28"/>
              </w:rPr>
            </w:pPr>
          </w:p>
          <w:p w:rsidR="00AB0FF6" w:rsidRDefault="00AB0FF6" w:rsidP="00206206">
            <w:pPr>
              <w:spacing w:line="400" w:lineRule="exact"/>
              <w:jc w:val="center"/>
              <w:rPr>
                <w:rFonts w:ascii="標楷體" w:eastAsia="標楷體" w:hAnsi="標楷體"/>
                <w:snapToGrid w:val="0"/>
                <w:kern w:val="0"/>
                <w:sz w:val="28"/>
                <w:szCs w:val="28"/>
              </w:rPr>
            </w:pPr>
          </w:p>
          <w:p w:rsidR="00AB0FF6" w:rsidRDefault="00AB0FF6" w:rsidP="00206206">
            <w:pPr>
              <w:spacing w:line="400" w:lineRule="exact"/>
              <w:jc w:val="center"/>
              <w:rPr>
                <w:rFonts w:ascii="標楷體" w:eastAsia="標楷體" w:hAnsi="標楷體"/>
                <w:snapToGrid w:val="0"/>
                <w:kern w:val="0"/>
                <w:sz w:val="28"/>
                <w:szCs w:val="28"/>
              </w:rPr>
            </w:pPr>
          </w:p>
          <w:p w:rsidR="00AB0FF6" w:rsidRDefault="00AB0FF6" w:rsidP="00206206">
            <w:pPr>
              <w:spacing w:line="400" w:lineRule="exact"/>
              <w:jc w:val="center"/>
              <w:rPr>
                <w:rFonts w:ascii="標楷體" w:eastAsia="標楷體" w:hAnsi="標楷體"/>
                <w:snapToGrid w:val="0"/>
                <w:kern w:val="0"/>
                <w:sz w:val="28"/>
                <w:szCs w:val="28"/>
              </w:rPr>
            </w:pPr>
            <w:r>
              <w:rPr>
                <w:rFonts w:ascii="標楷體" w:eastAsia="標楷體" w:hAnsi="標楷體" w:hint="eastAsia"/>
                <w:snapToGrid w:val="0"/>
                <w:kern w:val="0"/>
                <w:sz w:val="28"/>
                <w:szCs w:val="28"/>
              </w:rPr>
              <w:t>老師作品</w:t>
            </w:r>
          </w:p>
          <w:p w:rsidR="00AB0FF6" w:rsidRDefault="00AB0FF6" w:rsidP="00206206">
            <w:pPr>
              <w:spacing w:line="400" w:lineRule="exact"/>
              <w:jc w:val="center"/>
              <w:rPr>
                <w:rFonts w:ascii="標楷體" w:eastAsia="標楷體" w:hAnsi="標楷體"/>
                <w:snapToGrid w:val="0"/>
                <w:kern w:val="0"/>
                <w:sz w:val="28"/>
                <w:szCs w:val="28"/>
              </w:rPr>
            </w:pPr>
          </w:p>
          <w:p w:rsidR="00AB0FF6" w:rsidRDefault="00AB0FF6" w:rsidP="00206206">
            <w:pPr>
              <w:spacing w:line="400" w:lineRule="exact"/>
              <w:jc w:val="center"/>
              <w:rPr>
                <w:rFonts w:ascii="標楷體" w:eastAsia="標楷體" w:hAnsi="標楷體"/>
                <w:snapToGrid w:val="0"/>
                <w:kern w:val="0"/>
                <w:sz w:val="28"/>
                <w:szCs w:val="28"/>
              </w:rPr>
            </w:pPr>
          </w:p>
        </w:tc>
        <w:tc>
          <w:tcPr>
            <w:tcW w:w="3890" w:type="dxa"/>
            <w:gridSpan w:val="2"/>
            <w:tcBorders>
              <w:top w:val="single" w:sz="4" w:space="0" w:color="auto"/>
              <w:left w:val="single" w:sz="4" w:space="0" w:color="auto"/>
              <w:bottom w:val="single" w:sz="12" w:space="0" w:color="auto"/>
              <w:right w:val="single" w:sz="12" w:space="0" w:color="auto"/>
            </w:tcBorders>
            <w:vAlign w:val="center"/>
            <w:hideMark/>
          </w:tcPr>
          <w:p w:rsidR="00AB0FF6" w:rsidRDefault="00AB0FF6" w:rsidP="00206206">
            <w:pPr>
              <w:spacing w:line="400" w:lineRule="exact"/>
              <w:jc w:val="both"/>
              <w:rPr>
                <w:rFonts w:ascii="標楷體" w:eastAsia="標楷體" w:hAnsi="標楷體"/>
                <w:snapToGrid w:val="0"/>
                <w:kern w:val="0"/>
                <w:sz w:val="28"/>
                <w:szCs w:val="28"/>
              </w:rPr>
            </w:pPr>
            <w:r>
              <w:rPr>
                <w:rFonts w:ascii="標楷體" w:eastAsia="標楷體" w:hAnsi="標楷體" w:hint="eastAsia"/>
                <w:color w:val="000000"/>
              </w:rPr>
              <w:t>謝佳珍老師作品:</w:t>
            </w:r>
            <w:r>
              <w:rPr>
                <w:rFonts w:ascii="標楷體" w:eastAsia="標楷體" w:hAnsi="標楷體" w:hint="eastAsia"/>
                <w:color w:val="000000"/>
              </w:rPr>
              <w:br/>
            </w:r>
            <w:r w:rsidR="00841AD1">
              <w:rPr>
                <w:noProof/>
              </w:rPr>
              <w:drawing>
                <wp:anchor distT="0" distB="0" distL="114300" distR="114300" simplePos="0" relativeHeight="251656192" behindDoc="1" locked="0" layoutInCell="1" allowOverlap="1">
                  <wp:simplePos x="0" y="0"/>
                  <wp:positionH relativeFrom="column">
                    <wp:posOffset>-55880</wp:posOffset>
                  </wp:positionH>
                  <wp:positionV relativeFrom="paragraph">
                    <wp:posOffset>-3317875</wp:posOffset>
                  </wp:positionV>
                  <wp:extent cx="2080895" cy="2774950"/>
                  <wp:effectExtent l="0" t="0" r="0" b="6350"/>
                  <wp:wrapTight wrapText="bothSides">
                    <wp:wrapPolygon edited="0">
                      <wp:start x="0" y="0"/>
                      <wp:lineTo x="0" y="21501"/>
                      <wp:lineTo x="21356" y="21501"/>
                      <wp:lineTo x="21356" y="0"/>
                      <wp:lineTo x="0" y="0"/>
                    </wp:wrapPolygon>
                  </wp:wrapTight>
                  <wp:docPr id="46" name="圖片 3" descr="波浪紋置物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波浪紋置物籃"/>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80895" cy="2774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標楷體" w:eastAsia="標楷體" w:hAnsi="標楷體" w:hint="eastAsia"/>
                <w:color w:val="000000"/>
              </w:rPr>
              <w:t>本作品除以基本編法製作</w:t>
            </w:r>
            <w:r>
              <w:rPr>
                <w:rFonts w:ascii="標楷體" w:eastAsia="標楷體" w:hAnsi="標楷體" w:hint="eastAsia"/>
              </w:rPr>
              <w:t>，在籃身竹片穿插技法上加以變化，並以金屬線裝飾，製造波浪紋的線條美感。</w:t>
            </w:r>
          </w:p>
        </w:tc>
        <w:tc>
          <w:tcPr>
            <w:tcW w:w="3339" w:type="dxa"/>
            <w:tcBorders>
              <w:top w:val="single" w:sz="4" w:space="0" w:color="auto"/>
              <w:left w:val="single" w:sz="12" w:space="0" w:color="auto"/>
              <w:bottom w:val="single" w:sz="12" w:space="0" w:color="auto"/>
              <w:right w:val="single" w:sz="12" w:space="0" w:color="auto"/>
            </w:tcBorders>
            <w:vAlign w:val="center"/>
          </w:tcPr>
          <w:p w:rsidR="00AB0FF6" w:rsidRDefault="00AB0FF6" w:rsidP="00206206">
            <w:pPr>
              <w:spacing w:line="400" w:lineRule="exact"/>
              <w:jc w:val="both"/>
              <w:rPr>
                <w:rFonts w:ascii="標楷體" w:eastAsia="標楷體" w:hAnsi="標楷體"/>
                <w:snapToGrid w:val="0"/>
                <w:kern w:val="0"/>
                <w:sz w:val="28"/>
                <w:szCs w:val="28"/>
              </w:rPr>
            </w:pPr>
          </w:p>
          <w:p w:rsidR="00AB0FF6" w:rsidRDefault="00841AD1" w:rsidP="00206206">
            <w:pPr>
              <w:rPr>
                <w:rFonts w:ascii="標楷體" w:eastAsia="標楷體" w:hAnsi="標楷體"/>
                <w:sz w:val="28"/>
                <w:szCs w:val="28"/>
              </w:rPr>
            </w:pPr>
            <w:r>
              <w:rPr>
                <w:noProof/>
              </w:rPr>
              <w:drawing>
                <wp:anchor distT="0" distB="0" distL="114300" distR="114300" simplePos="0" relativeHeight="251657216" behindDoc="1" locked="0" layoutInCell="1" allowOverlap="1">
                  <wp:simplePos x="0" y="0"/>
                  <wp:positionH relativeFrom="column">
                    <wp:posOffset>-1793875</wp:posOffset>
                  </wp:positionH>
                  <wp:positionV relativeFrom="paragraph">
                    <wp:posOffset>168275</wp:posOffset>
                  </wp:positionV>
                  <wp:extent cx="1765935" cy="2730500"/>
                  <wp:effectExtent l="0" t="0" r="5715" b="0"/>
                  <wp:wrapTight wrapText="bothSides">
                    <wp:wrapPolygon edited="0">
                      <wp:start x="0" y="0"/>
                      <wp:lineTo x="0" y="21399"/>
                      <wp:lineTo x="21437" y="21399"/>
                      <wp:lineTo x="21437" y="0"/>
                      <wp:lineTo x="0" y="0"/>
                    </wp:wrapPolygon>
                  </wp:wrapTight>
                  <wp:docPr id="45" name="圖片 1" descr="中興新村印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中興新村印象"/>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65935" cy="2730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0FF6" w:rsidRDefault="00AB0FF6" w:rsidP="00206206">
            <w:pPr>
              <w:rPr>
                <w:rFonts w:ascii="標楷體" w:eastAsia="標楷體" w:hAnsi="標楷體"/>
                <w:sz w:val="28"/>
                <w:szCs w:val="28"/>
              </w:rPr>
            </w:pPr>
          </w:p>
          <w:p w:rsidR="00AB0FF6" w:rsidRDefault="00AB0FF6" w:rsidP="00206206">
            <w:pPr>
              <w:rPr>
                <w:rFonts w:ascii="標楷體" w:eastAsia="標楷體" w:hAnsi="標楷體"/>
                <w:sz w:val="28"/>
                <w:szCs w:val="28"/>
              </w:rPr>
            </w:pPr>
          </w:p>
          <w:p w:rsidR="00AB0FF6" w:rsidRDefault="00AB0FF6" w:rsidP="00206206">
            <w:pPr>
              <w:rPr>
                <w:rFonts w:ascii="標楷體" w:eastAsia="標楷體" w:hAnsi="標楷體"/>
                <w:sz w:val="28"/>
                <w:szCs w:val="28"/>
              </w:rPr>
            </w:pPr>
          </w:p>
          <w:p w:rsidR="00AB0FF6" w:rsidRDefault="00AB0FF6" w:rsidP="00206206">
            <w:pPr>
              <w:rPr>
                <w:rFonts w:ascii="標楷體" w:eastAsia="標楷體" w:hAnsi="標楷體"/>
                <w:sz w:val="28"/>
                <w:szCs w:val="28"/>
              </w:rPr>
            </w:pPr>
          </w:p>
          <w:p w:rsidR="00AB0FF6" w:rsidRDefault="00AB0FF6" w:rsidP="00206206">
            <w:pPr>
              <w:rPr>
                <w:rFonts w:ascii="標楷體" w:eastAsia="標楷體" w:hAnsi="標楷體"/>
                <w:sz w:val="28"/>
                <w:szCs w:val="28"/>
              </w:rPr>
            </w:pPr>
          </w:p>
          <w:p w:rsidR="00AB0FF6" w:rsidRDefault="00AB0FF6" w:rsidP="00206206">
            <w:pPr>
              <w:rPr>
                <w:rFonts w:ascii="標楷體" w:eastAsia="標楷體" w:hAnsi="標楷體"/>
                <w:sz w:val="28"/>
                <w:szCs w:val="28"/>
              </w:rPr>
            </w:pPr>
          </w:p>
          <w:p w:rsidR="00AB0FF6" w:rsidRDefault="00AB0FF6" w:rsidP="00206206">
            <w:pPr>
              <w:rPr>
                <w:rFonts w:ascii="標楷體" w:eastAsia="標楷體" w:hAnsi="標楷體"/>
                <w:color w:val="000000"/>
              </w:rPr>
            </w:pPr>
            <w:r>
              <w:rPr>
                <w:rFonts w:ascii="標楷體" w:eastAsia="標楷體" w:hAnsi="標楷體" w:hint="eastAsia"/>
                <w:color w:val="000000"/>
              </w:rPr>
              <w:t>謝佳珍老師作品:</w:t>
            </w:r>
          </w:p>
          <w:p w:rsidR="00AB0FF6" w:rsidRDefault="00AB0FF6" w:rsidP="00206206">
            <w:pPr>
              <w:rPr>
                <w:rFonts w:ascii="標楷體" w:eastAsia="標楷體" w:hAnsi="標楷體"/>
                <w:sz w:val="28"/>
                <w:szCs w:val="28"/>
              </w:rPr>
            </w:pPr>
            <w:r>
              <w:rPr>
                <w:rFonts w:ascii="標楷體" w:eastAsia="標楷體" w:hAnsi="標楷體" w:hint="eastAsia"/>
                <w:color w:val="000000"/>
              </w:rPr>
              <w:t>本件作品曾獲高雄獎優選</w:t>
            </w:r>
          </w:p>
        </w:tc>
      </w:tr>
    </w:tbl>
    <w:p w:rsidR="00AB0FF6" w:rsidRDefault="00AB0FF6" w:rsidP="00AB0FF6">
      <w:pPr>
        <w:pStyle w:val="a7"/>
        <w:rPr>
          <w:rFonts w:ascii="標楷體" w:eastAsia="標楷體" w:hAnsi="標楷體"/>
          <w:sz w:val="24"/>
          <w:szCs w:val="24"/>
        </w:rPr>
      </w:pPr>
      <w:r>
        <w:rPr>
          <w:rFonts w:ascii="標楷體" w:eastAsia="標楷體" w:hAnsi="標楷體" w:hint="eastAsia"/>
          <w:sz w:val="24"/>
          <w:szCs w:val="24"/>
        </w:rPr>
        <w:t>謝佳珍老師簡歷</w:t>
      </w:r>
    </w:p>
    <w:p w:rsidR="00AB0FF6" w:rsidRDefault="00AB0FF6" w:rsidP="00AB0FF6">
      <w:pPr>
        <w:pStyle w:val="a7"/>
        <w:rPr>
          <w:rFonts w:ascii="標楷體" w:eastAsia="標楷體" w:hAnsi="標楷體" w:cs="細明體"/>
          <w:sz w:val="24"/>
          <w:szCs w:val="24"/>
        </w:rPr>
      </w:pPr>
      <w:r>
        <w:rPr>
          <w:rFonts w:ascii="標楷體" w:eastAsia="標楷體" w:hAnsi="標楷體" w:cs="細明體" w:hint="eastAsia"/>
          <w:sz w:val="24"/>
          <w:szCs w:val="24"/>
        </w:rPr>
        <w:t>參展及得獎紀錄</w:t>
      </w:r>
    </w:p>
    <w:p w:rsidR="00AB0FF6" w:rsidRDefault="00AB0FF6" w:rsidP="00AB0FF6">
      <w:pPr>
        <w:spacing w:line="280" w:lineRule="exact"/>
        <w:ind w:left="540" w:hangingChars="225" w:hanging="540"/>
        <w:jc w:val="both"/>
        <w:rPr>
          <w:rFonts w:ascii="標楷體" w:eastAsia="標楷體" w:hAnsi="標楷體"/>
        </w:rPr>
      </w:pPr>
      <w:r>
        <w:rPr>
          <w:rFonts w:ascii="標楷體" w:eastAsia="標楷體" w:hAnsi="標楷體" w:hint="eastAsia"/>
        </w:rPr>
        <w:t>2005【竹】跡傳承․【藝】意非凡-竹工坊歷年培訓師生聯展/窺․圓滿․心情籃․虛實對盤․續․迴</w:t>
      </w:r>
    </w:p>
    <w:p w:rsidR="00AB0FF6" w:rsidRDefault="00AB0FF6" w:rsidP="00AB0FF6">
      <w:pPr>
        <w:spacing w:line="280" w:lineRule="exact"/>
        <w:rPr>
          <w:rFonts w:ascii="標楷體" w:eastAsia="標楷體" w:hAnsi="標楷體"/>
        </w:rPr>
      </w:pPr>
      <w:r>
        <w:rPr>
          <w:rFonts w:ascii="標楷體" w:eastAsia="標楷體" w:hAnsi="標楷體" w:hint="eastAsia"/>
        </w:rPr>
        <w:t>2006「2006年博物館博覽會」獲邀參展 / 窺․圓滿․進行式․虛實對盤</w:t>
      </w:r>
      <w:r>
        <w:rPr>
          <w:rFonts w:ascii="標楷體" w:eastAsia="標楷體" w:hAnsi="標楷體" w:hint="eastAsia"/>
        </w:rPr>
        <w:br/>
        <w:t>2007 「台灣竹藝大展」獲邀參展 / 圓滿․進行式․虛實對盤 （傳藝中心）</w:t>
      </w:r>
    </w:p>
    <w:p w:rsidR="00AB0FF6" w:rsidRDefault="00AB0FF6" w:rsidP="00AB0FF6">
      <w:pPr>
        <w:spacing w:line="280" w:lineRule="exact"/>
        <w:rPr>
          <w:rFonts w:ascii="標楷體" w:eastAsia="標楷體" w:hAnsi="標楷體"/>
        </w:rPr>
      </w:pPr>
      <w:r>
        <w:rPr>
          <w:rFonts w:ascii="標楷體" w:eastAsia="標楷體" w:hAnsi="標楷體" w:hint="eastAsia"/>
        </w:rPr>
        <w:t>2007 李榮烈竹編技藝傳習成果暨師生聯展 / 續․心情籃（南投縣文化局）</w:t>
      </w:r>
    </w:p>
    <w:p w:rsidR="00AB0FF6" w:rsidRDefault="00AB0FF6" w:rsidP="00AB0FF6">
      <w:pPr>
        <w:spacing w:line="280" w:lineRule="exact"/>
        <w:rPr>
          <w:rFonts w:ascii="標楷體" w:eastAsia="標楷體" w:hAnsi="標楷體"/>
        </w:rPr>
      </w:pPr>
      <w:r>
        <w:rPr>
          <w:rFonts w:ascii="標楷體" w:eastAsia="標楷體" w:hAnsi="標楷體" w:hint="eastAsia"/>
        </w:rPr>
        <w:t>2007國立傳統藝術中心，「台灣竹藝大展，獲邀展出</w:t>
      </w:r>
    </w:p>
    <w:p w:rsidR="00AB0FF6" w:rsidRDefault="00AB0FF6" w:rsidP="00AB0FF6">
      <w:pPr>
        <w:spacing w:line="280" w:lineRule="exact"/>
        <w:ind w:firstLineChars="200" w:firstLine="480"/>
        <w:rPr>
          <w:rFonts w:ascii="標楷體" w:eastAsia="標楷體" w:hAnsi="標楷體"/>
        </w:rPr>
      </w:pPr>
      <w:r>
        <w:rPr>
          <w:rFonts w:ascii="標楷體" w:eastAsia="標楷體" w:hAnsi="標楷體" w:hint="eastAsia"/>
        </w:rPr>
        <w:lastRenderedPageBreak/>
        <w:t>／圓滿．進行式、凹凸之間．虛實對盤</w:t>
      </w:r>
    </w:p>
    <w:p w:rsidR="00AB0FF6" w:rsidRDefault="00AB0FF6" w:rsidP="00AB0FF6">
      <w:pPr>
        <w:spacing w:line="280" w:lineRule="exact"/>
        <w:jc w:val="both"/>
        <w:rPr>
          <w:rFonts w:ascii="標楷體" w:eastAsia="標楷體" w:hAnsi="標楷體"/>
          <w:spacing w:val="-4"/>
        </w:rPr>
      </w:pPr>
      <w:r>
        <w:rPr>
          <w:rFonts w:ascii="標楷體" w:eastAsia="標楷體" w:hAnsi="標楷體" w:hint="eastAsia"/>
          <w:spacing w:val="-4"/>
        </w:rPr>
        <w:t>2007 中興新村駐村藝術家</w:t>
      </w:r>
    </w:p>
    <w:p w:rsidR="00AB0FF6" w:rsidRDefault="00AB0FF6" w:rsidP="00AB0FF6">
      <w:pPr>
        <w:spacing w:line="280" w:lineRule="exact"/>
        <w:jc w:val="both"/>
        <w:rPr>
          <w:rFonts w:ascii="標楷體" w:eastAsia="標楷體" w:hAnsi="標楷體"/>
          <w:spacing w:val="-4"/>
        </w:rPr>
      </w:pPr>
      <w:r>
        <w:rPr>
          <w:rFonts w:ascii="標楷體" w:eastAsia="標楷體" w:hAnsi="標楷體" w:hint="eastAsia"/>
          <w:spacing w:val="-4"/>
        </w:rPr>
        <w:t>2007 「佳珍的視覺編織」個展（省府圖書館）</w:t>
      </w:r>
    </w:p>
    <w:p w:rsidR="00AB0FF6" w:rsidRDefault="00AB0FF6" w:rsidP="00AB0FF6">
      <w:pPr>
        <w:spacing w:line="280" w:lineRule="exact"/>
        <w:rPr>
          <w:rFonts w:ascii="標楷體" w:eastAsia="標楷體" w:hAnsi="標楷體"/>
        </w:rPr>
      </w:pPr>
      <w:r>
        <w:rPr>
          <w:rFonts w:ascii="標楷體" w:eastAsia="標楷體" w:hAnsi="標楷體" w:hint="eastAsia"/>
        </w:rPr>
        <w:t>2008南投縣竹藝博物館，「97年竹工藝產品開發競賽」邀請展出並收藏</w:t>
      </w:r>
    </w:p>
    <w:p w:rsidR="00AB0FF6" w:rsidRDefault="00AB0FF6" w:rsidP="00AB0FF6">
      <w:pPr>
        <w:spacing w:line="280" w:lineRule="exact"/>
        <w:rPr>
          <w:rFonts w:ascii="標楷體" w:eastAsia="標楷體" w:hAnsi="標楷體"/>
        </w:rPr>
      </w:pPr>
      <w:r>
        <w:rPr>
          <w:rFonts w:ascii="標楷體" w:eastAsia="標楷體" w:hAnsi="標楷體" w:hint="eastAsia"/>
        </w:rPr>
        <w:t xml:space="preserve">     ／夏日情懷</w:t>
      </w:r>
    </w:p>
    <w:p w:rsidR="00AB0FF6" w:rsidRDefault="00AB0FF6" w:rsidP="00AB0FF6">
      <w:pPr>
        <w:spacing w:line="280" w:lineRule="exact"/>
        <w:rPr>
          <w:rFonts w:ascii="標楷體" w:eastAsia="標楷體" w:hAnsi="標楷體"/>
        </w:rPr>
      </w:pPr>
      <w:r>
        <w:rPr>
          <w:rFonts w:ascii="標楷體" w:eastAsia="標楷體" w:hAnsi="標楷體" w:hint="eastAsia"/>
          <w:spacing w:val="-4"/>
        </w:rPr>
        <w:t>2009 高雄獎 優選 /</w:t>
      </w:r>
      <w:r>
        <w:rPr>
          <w:rFonts w:ascii="標楷體" w:eastAsia="標楷體" w:hAnsi="標楷體" w:hint="eastAsia"/>
        </w:rPr>
        <w:t>中與新村．印象</w:t>
      </w:r>
    </w:p>
    <w:p w:rsidR="00AB0FF6" w:rsidRDefault="00AB0FF6" w:rsidP="00AB0FF6">
      <w:pPr>
        <w:spacing w:line="280" w:lineRule="exact"/>
        <w:rPr>
          <w:rFonts w:ascii="標楷體" w:eastAsia="標楷體" w:hAnsi="標楷體"/>
        </w:rPr>
      </w:pPr>
      <w:r>
        <w:rPr>
          <w:rFonts w:ascii="標楷體" w:eastAsia="標楷體" w:hAnsi="標楷體" w:hint="eastAsia"/>
        </w:rPr>
        <w:t>2009「台灣工藝精品展」工藝典藏展，青年工藝創作區／獲邀展出夜燈六件</w:t>
      </w:r>
    </w:p>
    <w:p w:rsidR="00AB0FF6" w:rsidRDefault="00AB0FF6" w:rsidP="00AB0FF6">
      <w:pPr>
        <w:spacing w:line="280" w:lineRule="exact"/>
        <w:rPr>
          <w:rFonts w:ascii="標楷體" w:eastAsia="標楷體" w:hAnsi="標楷體"/>
        </w:rPr>
      </w:pPr>
      <w:r>
        <w:rPr>
          <w:rFonts w:ascii="標楷體" w:eastAsia="標楷體" w:hAnsi="標楷體" w:hint="eastAsia"/>
        </w:rPr>
        <w:t>2009國立台灣工藝研究所「竹之藝．綠地球，獲邀展出／竹影．虛實對盤</w:t>
      </w:r>
    </w:p>
    <w:p w:rsidR="00AB0FF6" w:rsidRDefault="00AB0FF6" w:rsidP="00AB0FF6">
      <w:pPr>
        <w:spacing w:line="280" w:lineRule="exact"/>
        <w:rPr>
          <w:rFonts w:ascii="標楷體" w:eastAsia="標楷體" w:hAnsi="標楷體"/>
        </w:rPr>
      </w:pPr>
      <w:r>
        <w:rPr>
          <w:rFonts w:ascii="標楷體" w:eastAsia="標楷體" w:hAnsi="標楷體" w:hint="eastAsia"/>
        </w:rPr>
        <w:t>2009國立台灣工藝研究所工藝館5樓「工藝五感展覽-竹編工藝裝飾彩窗」設計製作</w:t>
      </w:r>
    </w:p>
    <w:p w:rsidR="00AB0FF6" w:rsidRDefault="00AB0FF6" w:rsidP="00AB0FF6">
      <w:pPr>
        <w:spacing w:line="280" w:lineRule="exact"/>
        <w:rPr>
          <w:rFonts w:ascii="標楷體" w:eastAsia="標楷體" w:hAnsi="標楷體"/>
        </w:rPr>
      </w:pPr>
      <w:r>
        <w:rPr>
          <w:rFonts w:ascii="標楷體" w:eastAsia="標楷體" w:hAnsi="標楷體" w:hint="eastAsia"/>
        </w:rPr>
        <w:t>2010國立台灣工藝研究發展中心工藝會館／悠遊自在</w:t>
      </w:r>
    </w:p>
    <w:p w:rsidR="00AB0FF6" w:rsidRDefault="00AB0FF6" w:rsidP="00AB0FF6">
      <w:pPr>
        <w:spacing w:line="280" w:lineRule="exact"/>
        <w:rPr>
          <w:rFonts w:ascii="標楷體" w:eastAsia="標楷體" w:hAnsi="標楷體"/>
        </w:rPr>
      </w:pPr>
      <w:r>
        <w:rPr>
          <w:rFonts w:ascii="標楷體" w:eastAsia="標楷體" w:hAnsi="標楷體" w:hint="eastAsia"/>
        </w:rPr>
        <w:t xml:space="preserve">2013 美國聖安東尼奧文化局 文化交流展/展出作品 14 件 </w:t>
      </w:r>
    </w:p>
    <w:p w:rsidR="00AB0FF6" w:rsidRDefault="00AB0FF6" w:rsidP="00AB0FF6">
      <w:pPr>
        <w:spacing w:line="280" w:lineRule="exact"/>
        <w:ind w:firstLineChars="200" w:firstLine="480"/>
        <w:rPr>
          <w:rFonts w:ascii="標楷體" w:eastAsia="標楷體" w:hAnsi="標楷體"/>
        </w:rPr>
      </w:pPr>
      <w:r>
        <w:rPr>
          <w:rFonts w:ascii="標楷體" w:eastAsia="標楷體" w:hAnsi="標楷體" w:hint="eastAsia"/>
        </w:rPr>
        <w:t xml:space="preserve">（La Villita Historic Village, Cos House） </w:t>
      </w:r>
    </w:p>
    <w:p w:rsidR="00256C58" w:rsidRDefault="00256C58" w:rsidP="00256C58">
      <w:pPr>
        <w:spacing w:line="500" w:lineRule="exact"/>
        <w:rPr>
          <w:rFonts w:ascii="標楷體" w:eastAsia="標楷體" w:hAnsi="標楷體"/>
          <w:b/>
          <w:sz w:val="32"/>
          <w:szCs w:val="32"/>
        </w:rPr>
      </w:pPr>
      <w:r>
        <w:rPr>
          <w:rFonts w:ascii="標楷體" w:eastAsia="標楷體" w:hAnsi="標楷體" w:hint="eastAsia"/>
          <w:b/>
          <w:sz w:val="32"/>
          <w:szCs w:val="32"/>
        </w:rPr>
        <w:t>陸、</w:t>
      </w:r>
      <w:r w:rsidRPr="00256C58">
        <w:rPr>
          <w:rFonts w:ascii="標楷體" w:eastAsia="標楷體" w:hAnsi="標楷體" w:hint="eastAsia"/>
          <w:b/>
          <w:sz w:val="32"/>
          <w:szCs w:val="32"/>
        </w:rPr>
        <w:t>創意竹編進階班</w:t>
      </w:r>
    </w:p>
    <w:p w:rsidR="00256C58" w:rsidRDefault="00256C58" w:rsidP="00256C58">
      <w:pPr>
        <w:spacing w:line="500" w:lineRule="exact"/>
        <w:rPr>
          <w:rFonts w:ascii="標楷體" w:eastAsia="標楷體" w:hAnsi="標楷體"/>
          <w:sz w:val="28"/>
          <w:szCs w:val="28"/>
        </w:rPr>
      </w:pPr>
      <w:r w:rsidRPr="0025418B">
        <w:rPr>
          <w:rFonts w:ascii="標楷體" w:eastAsia="標楷體" w:hAnsi="標楷體" w:hint="eastAsia"/>
          <w:b/>
          <w:sz w:val="28"/>
          <w:szCs w:val="28"/>
        </w:rPr>
        <w:t>一、</w:t>
      </w:r>
      <w:r w:rsidRPr="0025418B">
        <w:rPr>
          <w:rFonts w:ascii="標楷體" w:eastAsia="標楷體" w:hAnsi="標楷體" w:hint="eastAsia"/>
          <w:sz w:val="28"/>
          <w:szCs w:val="28"/>
        </w:rPr>
        <w:t>研習主題：</w:t>
      </w:r>
      <w:r w:rsidRPr="00256C58">
        <w:rPr>
          <w:rFonts w:ascii="標楷體" w:eastAsia="標楷體" w:hAnsi="標楷體" w:hint="eastAsia"/>
          <w:sz w:val="28"/>
          <w:szCs w:val="28"/>
        </w:rPr>
        <w:t>創意竹編進階</w:t>
      </w:r>
      <w:r w:rsidRPr="004F4382">
        <w:rPr>
          <w:rFonts w:ascii="標楷體" w:eastAsia="標楷體" w:hAnsi="標楷體" w:hint="eastAsia"/>
          <w:sz w:val="28"/>
          <w:szCs w:val="28"/>
        </w:rPr>
        <w:t>研習</w:t>
      </w:r>
    </w:p>
    <w:p w:rsidR="00256C58" w:rsidRDefault="00256C58" w:rsidP="00256C58">
      <w:pPr>
        <w:spacing w:line="500" w:lineRule="exact"/>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二、</w:t>
      </w:r>
      <w:r w:rsidRPr="0025418B">
        <w:rPr>
          <w:rFonts w:ascii="標楷體" w:eastAsia="標楷體" w:hAnsi="標楷體" w:hint="eastAsia"/>
          <w:snapToGrid w:val="0"/>
          <w:color w:val="000000"/>
          <w:kern w:val="0"/>
          <w:sz w:val="28"/>
          <w:szCs w:val="28"/>
        </w:rPr>
        <w:t>指導老師：</w:t>
      </w:r>
      <w:r w:rsidRPr="00256C58">
        <w:rPr>
          <w:rFonts w:ascii="標楷體" w:eastAsia="標楷體" w:hAnsi="標楷體" w:hint="eastAsia"/>
          <w:snapToGrid w:val="0"/>
          <w:color w:val="000000"/>
          <w:kern w:val="0"/>
          <w:sz w:val="28"/>
          <w:szCs w:val="28"/>
        </w:rPr>
        <w:t>邱錦緞老師</w:t>
      </w:r>
    </w:p>
    <w:p w:rsidR="00256C58" w:rsidRDefault="00256C58" w:rsidP="00256C58">
      <w:pPr>
        <w:spacing w:line="400" w:lineRule="exact"/>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三、</w:t>
      </w:r>
      <w:r w:rsidRPr="0025418B">
        <w:rPr>
          <w:rFonts w:ascii="標楷體" w:eastAsia="標楷體" w:hAnsi="標楷體" w:hint="eastAsia"/>
          <w:snapToGrid w:val="0"/>
          <w:color w:val="000000"/>
          <w:kern w:val="0"/>
          <w:sz w:val="28"/>
          <w:szCs w:val="28"/>
        </w:rPr>
        <w:t>時    間：</w:t>
      </w:r>
      <w:r w:rsidRPr="00256C58">
        <w:rPr>
          <w:rFonts w:ascii="標楷體" w:eastAsia="標楷體" w:hAnsi="標楷體" w:hint="eastAsia"/>
          <w:snapToGrid w:val="0"/>
          <w:color w:val="000000"/>
          <w:kern w:val="0"/>
          <w:sz w:val="28"/>
          <w:szCs w:val="28"/>
        </w:rPr>
        <w:t>星期四上午、下午</w:t>
      </w:r>
    </w:p>
    <w:p w:rsidR="00256C58" w:rsidRDefault="00256C58" w:rsidP="00256C58">
      <w:pPr>
        <w:spacing w:line="400" w:lineRule="exact"/>
        <w:rPr>
          <w:rFonts w:ascii="標楷體" w:eastAsia="標楷體" w:hAnsi="標楷體"/>
          <w:color w:val="000000"/>
          <w:kern w:val="0"/>
          <w:sz w:val="28"/>
        </w:rPr>
      </w:pPr>
      <w:r>
        <w:rPr>
          <w:rFonts w:ascii="標楷體" w:eastAsia="標楷體" w:hAnsi="標楷體" w:cs="標楷體" w:hint="eastAsia"/>
          <w:color w:val="000000"/>
          <w:kern w:val="0"/>
          <w:sz w:val="28"/>
        </w:rPr>
        <w:t>四、</w:t>
      </w:r>
      <w:r>
        <w:rPr>
          <w:rFonts w:ascii="標楷體" w:eastAsia="標楷體" w:hAnsi="標楷體" w:hint="eastAsia"/>
          <w:snapToGrid w:val="0"/>
          <w:color w:val="000000"/>
          <w:kern w:val="0"/>
          <w:sz w:val="28"/>
          <w:szCs w:val="28"/>
        </w:rPr>
        <w:t>教學</w:t>
      </w:r>
      <w:r w:rsidRPr="00F76A70">
        <w:rPr>
          <w:rFonts w:ascii="標楷體" w:eastAsia="標楷體" w:hAnsi="標楷體" w:cs="標楷體" w:hint="eastAsia"/>
          <w:color w:val="000000"/>
          <w:kern w:val="0"/>
          <w:sz w:val="28"/>
        </w:rPr>
        <w:t>教學</w:t>
      </w:r>
      <w:r w:rsidRPr="00F76A70">
        <w:rPr>
          <w:rFonts w:ascii="標楷體" w:eastAsia="標楷體" w:hAnsi="標楷體" w:hint="eastAsia"/>
          <w:color w:val="000000"/>
          <w:kern w:val="0"/>
          <w:sz w:val="28"/>
        </w:rPr>
        <w:t>大綱</w:t>
      </w:r>
    </w:p>
    <w:p w:rsidR="002E5147" w:rsidRPr="00BD73BC" w:rsidRDefault="00256C58" w:rsidP="002E5147">
      <w:pPr>
        <w:spacing w:line="360" w:lineRule="exact"/>
        <w:ind w:left="280" w:hangingChars="100" w:hanging="280"/>
        <w:rPr>
          <w:rFonts w:ascii="標楷體" w:eastAsia="標楷體" w:hAnsi="標楷體"/>
          <w:color w:val="000000"/>
          <w:sz w:val="28"/>
          <w:szCs w:val="28"/>
        </w:rPr>
      </w:pPr>
      <w:r>
        <w:rPr>
          <w:rFonts w:ascii="標楷體" w:eastAsia="標楷體" w:hAnsi="標楷體" w:cs="標楷體" w:hint="eastAsia"/>
          <w:color w:val="000000"/>
          <w:kern w:val="0"/>
          <w:sz w:val="28"/>
        </w:rPr>
        <w:t>五、</w:t>
      </w:r>
      <w:r w:rsidR="002E5147" w:rsidRPr="00BD73BC">
        <w:rPr>
          <w:rFonts w:ascii="標楷體" w:eastAsia="標楷體" w:hAnsi="標楷體" w:cs="標楷體" w:hint="eastAsia"/>
          <w:color w:val="000000"/>
          <w:kern w:val="0"/>
          <w:sz w:val="28"/>
        </w:rPr>
        <w:t>教學</w:t>
      </w:r>
      <w:r w:rsidR="002E5147" w:rsidRPr="00BD73BC">
        <w:rPr>
          <w:rFonts w:ascii="標楷體" w:eastAsia="標楷體" w:hAnsi="標楷體" w:hint="eastAsia"/>
          <w:color w:val="000000"/>
          <w:kern w:val="0"/>
          <w:sz w:val="28"/>
        </w:rPr>
        <w:t>大綱</w:t>
      </w:r>
    </w:p>
    <w:p w:rsidR="002E5147" w:rsidRPr="00BD73BC" w:rsidRDefault="002E5147" w:rsidP="002E5147">
      <w:pPr>
        <w:spacing w:line="360" w:lineRule="exact"/>
        <w:ind w:left="280" w:hangingChars="100" w:hanging="280"/>
        <w:rPr>
          <w:rFonts w:ascii="標楷體" w:eastAsia="標楷體" w:hAnsi="標楷體"/>
          <w:color w:val="000000"/>
        </w:rPr>
      </w:pPr>
      <w:r w:rsidRPr="00BD73BC">
        <w:rPr>
          <w:rFonts w:ascii="標楷體" w:eastAsia="標楷體" w:hAnsi="標楷體" w:hint="eastAsia"/>
          <w:color w:val="000000"/>
          <w:sz w:val="28"/>
          <w:szCs w:val="28"/>
        </w:rPr>
        <w:t xml:space="preserve"> </w:t>
      </w:r>
      <w:r w:rsidRPr="00BD73BC">
        <w:rPr>
          <w:rFonts w:ascii="標楷體" w:eastAsia="標楷體" w:hAnsi="標楷體" w:hint="eastAsia"/>
          <w:color w:val="000000"/>
        </w:rPr>
        <w:t xml:space="preserve"> 一</w:t>
      </w:r>
      <w:r w:rsidR="004E1A67">
        <w:rPr>
          <w:rFonts w:ascii="標楷體" w:eastAsia="標楷體" w:hAnsi="標楷體" w:hint="eastAsia"/>
          <w:color w:val="000000"/>
        </w:rPr>
        <w:t>、</w:t>
      </w:r>
      <w:r w:rsidRPr="00BD73BC">
        <w:rPr>
          <w:rFonts w:ascii="標楷體" w:eastAsia="標楷體" w:hAnsi="標楷體" w:hint="eastAsia"/>
          <w:color w:val="000000"/>
        </w:rPr>
        <w:t>劈竹，刮青，細長竹篾處理</w:t>
      </w:r>
    </w:p>
    <w:p w:rsidR="002E5147" w:rsidRPr="00BD73BC" w:rsidRDefault="002E5147" w:rsidP="002E5147">
      <w:pPr>
        <w:spacing w:line="360" w:lineRule="exact"/>
        <w:ind w:leftChars="100" w:left="240"/>
        <w:rPr>
          <w:rFonts w:ascii="標楷體" w:eastAsia="標楷體" w:hAnsi="標楷體"/>
          <w:color w:val="000000"/>
        </w:rPr>
      </w:pPr>
      <w:r w:rsidRPr="00BD73BC">
        <w:rPr>
          <w:rFonts w:ascii="標楷體" w:eastAsia="標楷體" w:hAnsi="標楷體" w:hint="eastAsia"/>
          <w:color w:val="000000"/>
        </w:rPr>
        <w:t>二</w:t>
      </w:r>
      <w:r w:rsidR="004E1A67">
        <w:rPr>
          <w:rFonts w:ascii="標楷體" w:eastAsia="標楷體" w:hAnsi="標楷體" w:hint="eastAsia"/>
          <w:color w:val="000000"/>
        </w:rPr>
        <w:t>、</w:t>
      </w:r>
      <w:r w:rsidRPr="00BD73BC">
        <w:rPr>
          <w:rFonts w:ascii="標楷體" w:eastAsia="標楷體" w:hAnsi="標楷體" w:hint="eastAsia"/>
          <w:color w:val="000000"/>
        </w:rPr>
        <w:t>認識竹編材料及應用</w:t>
      </w:r>
    </w:p>
    <w:p w:rsidR="002E5147" w:rsidRPr="00BD73BC" w:rsidRDefault="002E5147" w:rsidP="002E5147">
      <w:pPr>
        <w:spacing w:line="360" w:lineRule="exact"/>
        <w:ind w:leftChars="100" w:left="240"/>
        <w:rPr>
          <w:rFonts w:ascii="標楷體" w:eastAsia="標楷體" w:hAnsi="標楷體"/>
          <w:color w:val="000000"/>
        </w:rPr>
      </w:pPr>
      <w:r w:rsidRPr="00BD73BC">
        <w:rPr>
          <w:rFonts w:ascii="標楷體" w:eastAsia="標楷體" w:hAnsi="標楷體" w:hint="eastAsia"/>
          <w:color w:val="000000"/>
        </w:rPr>
        <w:t>三</w:t>
      </w:r>
      <w:r w:rsidR="004E1A67">
        <w:rPr>
          <w:rFonts w:ascii="標楷體" w:eastAsia="標楷體" w:hAnsi="標楷體" w:hint="eastAsia"/>
          <w:color w:val="000000"/>
        </w:rPr>
        <w:t>、</w:t>
      </w:r>
      <w:r w:rsidRPr="00BD73BC">
        <w:rPr>
          <w:rFonts w:ascii="標楷體" w:eastAsia="標楷體" w:hAnsi="標楷體" w:hint="eastAsia"/>
          <w:color w:val="000000"/>
        </w:rPr>
        <w:t>.基本編技法及轉換立體造型的應用</w:t>
      </w:r>
    </w:p>
    <w:p w:rsidR="002E5147" w:rsidRPr="00BD73BC" w:rsidRDefault="002E5147" w:rsidP="002E5147">
      <w:pPr>
        <w:spacing w:line="360" w:lineRule="exact"/>
        <w:ind w:leftChars="100" w:left="240"/>
        <w:rPr>
          <w:rFonts w:ascii="標楷體" w:eastAsia="標楷體" w:hAnsi="標楷體"/>
          <w:color w:val="000000"/>
        </w:rPr>
      </w:pPr>
      <w:r w:rsidRPr="00BD73BC">
        <w:rPr>
          <w:rFonts w:ascii="標楷體" w:eastAsia="標楷體" w:hAnsi="標楷體" w:hint="eastAsia"/>
          <w:color w:val="000000"/>
        </w:rPr>
        <w:t>四</w:t>
      </w:r>
      <w:r w:rsidR="004E1A67">
        <w:rPr>
          <w:rFonts w:ascii="標楷體" w:eastAsia="標楷體" w:hAnsi="標楷體" w:hint="eastAsia"/>
          <w:color w:val="000000"/>
        </w:rPr>
        <w:t>、</w:t>
      </w:r>
      <w:r w:rsidRPr="00BD73BC">
        <w:rPr>
          <w:rFonts w:ascii="標楷體" w:eastAsia="標楷體" w:hAnsi="標楷體" w:hint="eastAsia"/>
          <w:color w:val="000000"/>
        </w:rPr>
        <w:t>設計概念及創新實用竹編</w:t>
      </w:r>
    </w:p>
    <w:p w:rsidR="002E5147" w:rsidRPr="00BD73BC" w:rsidRDefault="002E5147" w:rsidP="002E5147">
      <w:pPr>
        <w:spacing w:line="360" w:lineRule="exact"/>
        <w:ind w:leftChars="100" w:left="240"/>
        <w:rPr>
          <w:rFonts w:ascii="標楷體" w:eastAsia="標楷體" w:hAnsi="標楷體"/>
          <w:color w:val="000000"/>
        </w:rPr>
      </w:pPr>
      <w:r w:rsidRPr="00BD73BC">
        <w:rPr>
          <w:rFonts w:ascii="標楷體" w:eastAsia="標楷體" w:hAnsi="標楷體" w:hint="eastAsia"/>
          <w:color w:val="000000"/>
        </w:rPr>
        <w:t>五</w:t>
      </w:r>
      <w:r w:rsidR="004E1A67">
        <w:rPr>
          <w:rFonts w:ascii="標楷體" w:eastAsia="標楷體" w:hAnsi="標楷體" w:hint="eastAsia"/>
          <w:color w:val="000000"/>
        </w:rPr>
        <w:t>、</w:t>
      </w:r>
      <w:r w:rsidRPr="00BD73BC">
        <w:rPr>
          <w:rFonts w:ascii="標楷體" w:eastAsia="標楷體" w:hAnsi="標楷體" w:hint="eastAsia"/>
          <w:color w:val="000000"/>
        </w:rPr>
        <w:t>染色及天然漆的技法</w:t>
      </w:r>
    </w:p>
    <w:p w:rsidR="002E5147" w:rsidRPr="00BD73BC" w:rsidRDefault="00256C58" w:rsidP="002E5147">
      <w:pPr>
        <w:spacing w:line="360" w:lineRule="exact"/>
        <w:rPr>
          <w:rFonts w:ascii="標楷體" w:eastAsia="標楷體" w:hAnsi="標楷體"/>
          <w:color w:val="000000"/>
        </w:rPr>
      </w:pPr>
      <w:r>
        <w:rPr>
          <w:rFonts w:ascii="標楷體" w:eastAsia="標楷體" w:hAnsi="標楷體" w:hint="eastAsia"/>
          <w:color w:val="000000"/>
          <w:kern w:val="0"/>
          <w:sz w:val="28"/>
        </w:rPr>
        <w:t>六、</w:t>
      </w:r>
      <w:r w:rsidR="002E5147" w:rsidRPr="00BD73BC">
        <w:rPr>
          <w:rFonts w:ascii="標楷體" w:eastAsia="標楷體" w:hAnsi="標楷體" w:cs="標楷體" w:hint="eastAsia"/>
          <w:color w:val="000000"/>
          <w:kern w:val="0"/>
          <w:sz w:val="28"/>
        </w:rPr>
        <w:t>教學內容</w:t>
      </w:r>
    </w:p>
    <w:p w:rsidR="002E5147" w:rsidRPr="00BD73BC" w:rsidRDefault="002E5147" w:rsidP="002E5147">
      <w:pPr>
        <w:spacing w:line="360" w:lineRule="exact"/>
        <w:ind w:leftChars="100" w:left="240"/>
        <w:rPr>
          <w:rFonts w:ascii="標楷體" w:eastAsia="標楷體" w:hAnsi="標楷體"/>
          <w:color w:val="000000"/>
        </w:rPr>
      </w:pPr>
      <w:r w:rsidRPr="00BD73BC">
        <w:rPr>
          <w:rFonts w:ascii="標楷體" w:eastAsia="標楷體" w:hAnsi="標楷體" w:hint="eastAsia"/>
          <w:color w:val="000000"/>
        </w:rPr>
        <w:t>一、劈竹.</w:t>
      </w:r>
    </w:p>
    <w:p w:rsidR="002E5147" w:rsidRPr="00BD73BC" w:rsidRDefault="002E5147" w:rsidP="002E5147">
      <w:pPr>
        <w:spacing w:line="360" w:lineRule="exact"/>
        <w:ind w:leftChars="100" w:left="240"/>
        <w:rPr>
          <w:rFonts w:ascii="標楷體" w:eastAsia="標楷體" w:hAnsi="標楷體"/>
          <w:color w:val="000000"/>
        </w:rPr>
      </w:pPr>
      <w:r w:rsidRPr="00BD73BC">
        <w:rPr>
          <w:rFonts w:ascii="標楷體" w:eastAsia="標楷體" w:hAnsi="標楷體" w:hint="eastAsia"/>
          <w:color w:val="000000"/>
        </w:rPr>
        <w:t>二、六種基本編</w:t>
      </w:r>
    </w:p>
    <w:p w:rsidR="002E5147" w:rsidRPr="00BD73BC" w:rsidRDefault="002E5147" w:rsidP="002E5147">
      <w:pPr>
        <w:spacing w:line="360" w:lineRule="exact"/>
        <w:ind w:leftChars="100" w:left="240"/>
        <w:rPr>
          <w:rFonts w:ascii="標楷體" w:eastAsia="標楷體" w:hAnsi="標楷體"/>
          <w:color w:val="000000"/>
        </w:rPr>
      </w:pPr>
      <w:r w:rsidRPr="00BD73BC">
        <w:rPr>
          <w:rFonts w:ascii="標楷體" w:eastAsia="標楷體" w:hAnsi="標楷體" w:hint="eastAsia"/>
          <w:color w:val="000000"/>
        </w:rPr>
        <w:t>三、立體作品三件</w:t>
      </w:r>
    </w:p>
    <w:p w:rsidR="002E5147" w:rsidRPr="00BD73BC" w:rsidRDefault="002E5147" w:rsidP="002E5147">
      <w:pPr>
        <w:spacing w:line="360" w:lineRule="exact"/>
        <w:ind w:leftChars="100" w:left="240"/>
        <w:rPr>
          <w:rFonts w:ascii="標楷體" w:eastAsia="標楷體" w:hAnsi="標楷體"/>
          <w:color w:val="000000"/>
        </w:rPr>
      </w:pPr>
      <w:r w:rsidRPr="00BD73BC">
        <w:rPr>
          <w:rFonts w:ascii="標楷體" w:eastAsia="標楷體" w:hAnsi="標楷體" w:hint="eastAsia"/>
          <w:color w:val="000000"/>
        </w:rPr>
        <w:t>四</w:t>
      </w:r>
      <w:r w:rsidR="004E1A67">
        <w:rPr>
          <w:rFonts w:ascii="標楷體" w:eastAsia="標楷體" w:hAnsi="標楷體" w:hint="eastAsia"/>
          <w:color w:val="000000"/>
        </w:rPr>
        <w:t>、</w:t>
      </w:r>
      <w:r w:rsidRPr="00BD73BC">
        <w:rPr>
          <w:rFonts w:ascii="標楷體" w:eastAsia="標楷體" w:hAnsi="標楷體" w:hint="eastAsia"/>
          <w:color w:val="000000"/>
        </w:rPr>
        <w:t>染色及塗天然漆</w:t>
      </w:r>
    </w:p>
    <w:p w:rsidR="002E5147" w:rsidRPr="00BD73BC" w:rsidRDefault="002E5147" w:rsidP="002E5147">
      <w:pPr>
        <w:spacing w:line="360" w:lineRule="exact"/>
        <w:ind w:leftChars="100" w:left="240"/>
        <w:rPr>
          <w:rFonts w:ascii="標楷體" w:eastAsia="標楷體" w:hAnsi="標楷體"/>
          <w:color w:val="000000"/>
        </w:rPr>
      </w:pPr>
    </w:p>
    <w:p w:rsidR="002E5147" w:rsidRPr="00BD73BC" w:rsidRDefault="00256C58" w:rsidP="002E5147">
      <w:pPr>
        <w:spacing w:line="360" w:lineRule="exact"/>
        <w:rPr>
          <w:rFonts w:ascii="標楷體" w:eastAsia="標楷體" w:hAnsi="標楷體"/>
          <w:snapToGrid w:val="0"/>
          <w:color w:val="000000"/>
          <w:kern w:val="0"/>
          <w:sz w:val="28"/>
          <w:szCs w:val="28"/>
        </w:rPr>
      </w:pPr>
      <w:r>
        <w:rPr>
          <w:rFonts w:ascii="標楷體" w:eastAsia="標楷體" w:hAnsi="標楷體" w:hint="eastAsia"/>
          <w:color w:val="000000"/>
          <w:sz w:val="28"/>
          <w:szCs w:val="28"/>
        </w:rPr>
        <w:t>七、</w:t>
      </w:r>
      <w:r w:rsidR="002E5147" w:rsidRPr="00BD73BC">
        <w:rPr>
          <w:rFonts w:ascii="標楷體" w:eastAsia="標楷體" w:hAnsi="標楷體" w:hint="eastAsia"/>
          <w:snapToGrid w:val="0"/>
          <w:color w:val="000000"/>
          <w:kern w:val="0"/>
          <w:sz w:val="28"/>
          <w:szCs w:val="28"/>
        </w:rPr>
        <w:t>教學</w:t>
      </w:r>
      <w:r w:rsidR="002E5147" w:rsidRPr="00BD73BC">
        <w:rPr>
          <w:rFonts w:ascii="標楷體" w:eastAsia="標楷體" w:hAnsi="標楷體" w:cs="標楷體" w:hint="eastAsia"/>
          <w:color w:val="000000"/>
          <w:kern w:val="0"/>
          <w:sz w:val="28"/>
        </w:rPr>
        <w:t>時程</w:t>
      </w:r>
      <w:r w:rsidR="002E5147" w:rsidRPr="00BD73BC">
        <w:rPr>
          <w:rFonts w:ascii="標楷體" w:eastAsia="標楷體" w:hAnsi="標楷體" w:hint="eastAsia"/>
          <w:snapToGrid w:val="0"/>
          <w:color w:val="000000"/>
          <w:kern w:val="0"/>
          <w:sz w:val="28"/>
          <w:szCs w:val="28"/>
        </w:rPr>
        <w:t>規劃</w:t>
      </w:r>
    </w:p>
    <w:tbl>
      <w:tblPr>
        <w:tblW w:w="8460" w:type="dxa"/>
        <w:tblInd w:w="1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716"/>
        <w:gridCol w:w="1554"/>
        <w:gridCol w:w="2052"/>
        <w:gridCol w:w="3793"/>
      </w:tblGrid>
      <w:tr w:rsidR="0093231C" w:rsidRPr="00BD73BC" w:rsidTr="008B0768">
        <w:trPr>
          <w:trHeight w:val="476"/>
        </w:trPr>
        <w:tc>
          <w:tcPr>
            <w:tcW w:w="1716" w:type="dxa"/>
            <w:shd w:val="clear" w:color="auto" w:fill="auto"/>
            <w:vAlign w:val="center"/>
          </w:tcPr>
          <w:p w:rsidR="002E5147" w:rsidRPr="00BD73BC" w:rsidRDefault="002E5147" w:rsidP="00227A7C">
            <w:pPr>
              <w:spacing w:line="400" w:lineRule="exact"/>
              <w:jc w:val="center"/>
              <w:rPr>
                <w:rFonts w:ascii="標楷體" w:eastAsia="標楷體" w:hAnsi="標楷體"/>
                <w:color w:val="000000"/>
                <w:sz w:val="28"/>
                <w:szCs w:val="28"/>
              </w:rPr>
            </w:pPr>
            <w:r w:rsidRPr="00BD73BC">
              <w:rPr>
                <w:rFonts w:ascii="標楷體" w:eastAsia="標楷體" w:hAnsi="標楷體" w:hint="eastAsia"/>
                <w:color w:val="000000"/>
                <w:sz w:val="28"/>
                <w:szCs w:val="28"/>
              </w:rPr>
              <w:t>週 次</w:t>
            </w:r>
          </w:p>
        </w:tc>
        <w:tc>
          <w:tcPr>
            <w:tcW w:w="1554" w:type="dxa"/>
            <w:shd w:val="clear" w:color="auto" w:fill="auto"/>
            <w:vAlign w:val="center"/>
          </w:tcPr>
          <w:p w:rsidR="002E5147" w:rsidRPr="00BD73BC" w:rsidRDefault="002E5147" w:rsidP="00227A7C">
            <w:pPr>
              <w:spacing w:line="400" w:lineRule="exact"/>
              <w:jc w:val="center"/>
              <w:rPr>
                <w:rFonts w:ascii="標楷體" w:eastAsia="標楷體" w:hAnsi="標楷體"/>
                <w:color w:val="000000"/>
                <w:sz w:val="28"/>
                <w:szCs w:val="28"/>
              </w:rPr>
            </w:pPr>
            <w:r w:rsidRPr="00BD73BC">
              <w:rPr>
                <w:rFonts w:ascii="標楷體" w:eastAsia="標楷體" w:hAnsi="標楷體" w:hint="eastAsia"/>
                <w:color w:val="000000"/>
                <w:sz w:val="28"/>
                <w:szCs w:val="28"/>
              </w:rPr>
              <w:t>日 期</w:t>
            </w:r>
          </w:p>
        </w:tc>
        <w:tc>
          <w:tcPr>
            <w:tcW w:w="5190" w:type="dxa"/>
            <w:gridSpan w:val="2"/>
            <w:shd w:val="clear" w:color="auto" w:fill="auto"/>
            <w:vAlign w:val="center"/>
          </w:tcPr>
          <w:p w:rsidR="002E5147" w:rsidRPr="00BD73BC" w:rsidRDefault="002E5147" w:rsidP="00227A7C">
            <w:pPr>
              <w:spacing w:line="400" w:lineRule="exact"/>
              <w:jc w:val="center"/>
              <w:rPr>
                <w:rFonts w:ascii="標楷體" w:eastAsia="標楷體" w:hAnsi="標楷體"/>
                <w:color w:val="000000"/>
                <w:sz w:val="28"/>
                <w:szCs w:val="28"/>
              </w:rPr>
            </w:pPr>
            <w:r w:rsidRPr="00BD73BC">
              <w:rPr>
                <w:rFonts w:ascii="標楷體" w:eastAsia="標楷體" w:hAnsi="標楷體" w:hint="eastAsia"/>
                <w:color w:val="000000"/>
                <w:sz w:val="28"/>
                <w:szCs w:val="28"/>
              </w:rPr>
              <w:t>課  程  內  容</w:t>
            </w:r>
          </w:p>
        </w:tc>
      </w:tr>
      <w:tr w:rsidR="0093231C" w:rsidRPr="00BD73BC" w:rsidTr="008B0768">
        <w:trPr>
          <w:trHeight w:val="703"/>
        </w:trPr>
        <w:tc>
          <w:tcPr>
            <w:tcW w:w="1716" w:type="dxa"/>
            <w:shd w:val="clear" w:color="auto" w:fill="auto"/>
            <w:vAlign w:val="center"/>
          </w:tcPr>
          <w:p w:rsidR="003B53D7" w:rsidRPr="00BD73BC" w:rsidRDefault="003B53D7" w:rsidP="003B53D7">
            <w:pPr>
              <w:spacing w:line="400" w:lineRule="exact"/>
              <w:jc w:val="center"/>
              <w:rPr>
                <w:rFonts w:ascii="標楷體" w:eastAsia="標楷體" w:hAnsi="標楷體"/>
                <w:color w:val="000000"/>
                <w:sz w:val="28"/>
                <w:szCs w:val="28"/>
              </w:rPr>
            </w:pPr>
            <w:r w:rsidRPr="00BD73BC">
              <w:rPr>
                <w:rFonts w:ascii="標楷體" w:eastAsia="標楷體" w:hAnsi="標楷體" w:hint="eastAsia"/>
                <w:color w:val="000000"/>
                <w:sz w:val="28"/>
                <w:szCs w:val="28"/>
              </w:rPr>
              <w:t>第一週</w:t>
            </w:r>
          </w:p>
        </w:tc>
        <w:tc>
          <w:tcPr>
            <w:tcW w:w="1554" w:type="dxa"/>
            <w:shd w:val="clear" w:color="auto" w:fill="auto"/>
            <w:vAlign w:val="center"/>
          </w:tcPr>
          <w:p w:rsidR="003B53D7" w:rsidRPr="00BD73BC" w:rsidRDefault="003B53D7" w:rsidP="003B53D7">
            <w:pPr>
              <w:spacing w:line="400" w:lineRule="exact"/>
              <w:jc w:val="center"/>
              <w:rPr>
                <w:rFonts w:ascii="標楷體" w:eastAsia="標楷體" w:hAnsi="標楷體"/>
                <w:color w:val="000000"/>
                <w:sz w:val="28"/>
                <w:szCs w:val="28"/>
              </w:rPr>
            </w:pPr>
            <w:r w:rsidRPr="00BD73BC">
              <w:rPr>
                <w:rFonts w:ascii="標楷體" w:eastAsia="標楷體" w:hAnsi="標楷體" w:hint="eastAsia"/>
                <w:color w:val="000000"/>
                <w:sz w:val="28"/>
                <w:szCs w:val="28"/>
              </w:rPr>
              <w:t>9/1</w:t>
            </w:r>
            <w:r>
              <w:rPr>
                <w:rFonts w:ascii="標楷體" w:eastAsia="標楷體" w:hAnsi="標楷體"/>
                <w:color w:val="000000"/>
                <w:sz w:val="28"/>
                <w:szCs w:val="28"/>
              </w:rPr>
              <w:t>7</w:t>
            </w:r>
          </w:p>
        </w:tc>
        <w:tc>
          <w:tcPr>
            <w:tcW w:w="5190" w:type="dxa"/>
            <w:gridSpan w:val="2"/>
            <w:shd w:val="clear" w:color="auto" w:fill="auto"/>
            <w:vAlign w:val="center"/>
          </w:tcPr>
          <w:p w:rsidR="003B53D7" w:rsidRPr="00BD73BC" w:rsidRDefault="003B53D7" w:rsidP="003B53D7">
            <w:pPr>
              <w:spacing w:line="300" w:lineRule="exact"/>
              <w:jc w:val="both"/>
              <w:rPr>
                <w:rFonts w:ascii="標楷體" w:eastAsia="標楷體" w:hAnsi="標楷體"/>
                <w:color w:val="000000"/>
                <w:sz w:val="28"/>
                <w:szCs w:val="28"/>
              </w:rPr>
            </w:pPr>
            <w:r w:rsidRPr="00BD73BC">
              <w:rPr>
                <w:rFonts w:ascii="標楷體" w:eastAsia="標楷體" w:hAnsi="標楷體" w:hint="eastAsia"/>
                <w:color w:val="000000"/>
                <w:sz w:val="28"/>
                <w:szCs w:val="28"/>
              </w:rPr>
              <w:t>認識竹材，劈竹</w:t>
            </w:r>
          </w:p>
        </w:tc>
      </w:tr>
      <w:tr w:rsidR="009854DA" w:rsidRPr="00BD73BC" w:rsidTr="008B0768">
        <w:trPr>
          <w:trHeight w:val="717"/>
        </w:trPr>
        <w:tc>
          <w:tcPr>
            <w:tcW w:w="1716" w:type="dxa"/>
            <w:shd w:val="clear" w:color="auto" w:fill="auto"/>
            <w:vAlign w:val="center"/>
          </w:tcPr>
          <w:p w:rsidR="009854DA" w:rsidRPr="00BD73BC" w:rsidRDefault="009854DA" w:rsidP="009854DA">
            <w:pPr>
              <w:spacing w:line="400" w:lineRule="exact"/>
              <w:jc w:val="center"/>
              <w:rPr>
                <w:rFonts w:ascii="標楷體" w:eastAsia="標楷體" w:hAnsi="標楷體"/>
                <w:color w:val="000000"/>
                <w:sz w:val="28"/>
                <w:szCs w:val="28"/>
              </w:rPr>
            </w:pPr>
            <w:r w:rsidRPr="00BD73BC">
              <w:rPr>
                <w:rFonts w:ascii="標楷體" w:eastAsia="標楷體" w:hAnsi="標楷體" w:hint="eastAsia"/>
                <w:color w:val="000000"/>
                <w:sz w:val="28"/>
                <w:szCs w:val="28"/>
              </w:rPr>
              <w:t>第二週</w:t>
            </w:r>
          </w:p>
        </w:tc>
        <w:tc>
          <w:tcPr>
            <w:tcW w:w="1554" w:type="dxa"/>
            <w:shd w:val="clear" w:color="auto" w:fill="auto"/>
            <w:vAlign w:val="center"/>
          </w:tcPr>
          <w:p w:rsidR="009854DA" w:rsidRPr="00BD73BC" w:rsidRDefault="009854DA" w:rsidP="009854DA">
            <w:pPr>
              <w:spacing w:line="400" w:lineRule="exact"/>
              <w:jc w:val="center"/>
              <w:rPr>
                <w:rFonts w:ascii="標楷體" w:eastAsia="標楷體" w:hAnsi="標楷體"/>
                <w:color w:val="000000"/>
                <w:sz w:val="28"/>
                <w:szCs w:val="28"/>
              </w:rPr>
            </w:pPr>
            <w:r>
              <w:rPr>
                <w:rFonts w:ascii="標楷體" w:eastAsia="標楷體" w:hAnsi="標楷體"/>
                <w:color w:val="000000"/>
                <w:sz w:val="28"/>
                <w:szCs w:val="28"/>
              </w:rPr>
              <w:t>10</w:t>
            </w:r>
            <w:r w:rsidRPr="00BD73BC">
              <w:rPr>
                <w:rFonts w:ascii="標楷體" w:eastAsia="標楷體" w:hAnsi="標楷體" w:hint="eastAsia"/>
                <w:color w:val="000000"/>
                <w:sz w:val="28"/>
                <w:szCs w:val="28"/>
              </w:rPr>
              <w:t>/</w:t>
            </w:r>
            <w:r>
              <w:rPr>
                <w:rFonts w:ascii="標楷體" w:eastAsia="標楷體" w:hAnsi="標楷體"/>
                <w:color w:val="000000"/>
                <w:sz w:val="28"/>
                <w:szCs w:val="28"/>
              </w:rPr>
              <w:t>1</w:t>
            </w:r>
          </w:p>
        </w:tc>
        <w:tc>
          <w:tcPr>
            <w:tcW w:w="5190" w:type="dxa"/>
            <w:gridSpan w:val="2"/>
            <w:shd w:val="clear" w:color="auto" w:fill="auto"/>
            <w:vAlign w:val="center"/>
          </w:tcPr>
          <w:p w:rsidR="009854DA" w:rsidRPr="00BD73BC" w:rsidRDefault="009854DA" w:rsidP="009854DA">
            <w:pPr>
              <w:spacing w:line="300" w:lineRule="exact"/>
              <w:jc w:val="both"/>
              <w:rPr>
                <w:rFonts w:ascii="標楷體" w:eastAsia="標楷體" w:hAnsi="標楷體"/>
                <w:color w:val="000000"/>
                <w:sz w:val="28"/>
                <w:szCs w:val="28"/>
              </w:rPr>
            </w:pPr>
            <w:r w:rsidRPr="00BD73BC">
              <w:rPr>
                <w:rFonts w:ascii="標楷體" w:eastAsia="標楷體" w:hAnsi="標楷體" w:hint="eastAsia"/>
                <w:color w:val="000000"/>
                <w:sz w:val="28"/>
                <w:szCs w:val="28"/>
              </w:rPr>
              <w:t>松葉編</w:t>
            </w:r>
          </w:p>
        </w:tc>
      </w:tr>
      <w:tr w:rsidR="009854DA" w:rsidRPr="00BD73BC" w:rsidTr="008B0768">
        <w:trPr>
          <w:trHeight w:val="529"/>
        </w:trPr>
        <w:tc>
          <w:tcPr>
            <w:tcW w:w="1716" w:type="dxa"/>
            <w:shd w:val="clear" w:color="auto" w:fill="auto"/>
            <w:vAlign w:val="center"/>
          </w:tcPr>
          <w:p w:rsidR="009854DA" w:rsidRPr="00BD73BC" w:rsidRDefault="009854DA" w:rsidP="009854DA">
            <w:pPr>
              <w:spacing w:line="400" w:lineRule="exact"/>
              <w:jc w:val="center"/>
              <w:rPr>
                <w:rFonts w:ascii="標楷體" w:eastAsia="標楷體" w:hAnsi="標楷體"/>
                <w:color w:val="000000"/>
                <w:sz w:val="28"/>
                <w:szCs w:val="28"/>
              </w:rPr>
            </w:pPr>
            <w:r w:rsidRPr="00BD73BC">
              <w:rPr>
                <w:rFonts w:ascii="標楷體" w:eastAsia="標楷體" w:hAnsi="標楷體" w:hint="eastAsia"/>
                <w:color w:val="000000"/>
                <w:sz w:val="28"/>
                <w:szCs w:val="28"/>
              </w:rPr>
              <w:t>第三週</w:t>
            </w:r>
          </w:p>
        </w:tc>
        <w:tc>
          <w:tcPr>
            <w:tcW w:w="1554" w:type="dxa"/>
            <w:shd w:val="clear" w:color="auto" w:fill="auto"/>
            <w:vAlign w:val="center"/>
          </w:tcPr>
          <w:p w:rsidR="009854DA" w:rsidRPr="00BD73BC" w:rsidRDefault="009854DA" w:rsidP="009854DA">
            <w:pPr>
              <w:spacing w:line="400" w:lineRule="exact"/>
              <w:jc w:val="center"/>
              <w:rPr>
                <w:rFonts w:ascii="標楷體" w:eastAsia="標楷體" w:hAnsi="標楷體"/>
                <w:color w:val="000000"/>
                <w:sz w:val="28"/>
                <w:szCs w:val="28"/>
              </w:rPr>
            </w:pPr>
            <w:r w:rsidRPr="00BD73BC">
              <w:rPr>
                <w:rFonts w:ascii="標楷體" w:eastAsia="標楷體" w:hAnsi="標楷體" w:hint="eastAsia"/>
                <w:color w:val="000000"/>
                <w:sz w:val="28"/>
                <w:szCs w:val="28"/>
              </w:rPr>
              <w:t>10/</w:t>
            </w:r>
            <w:r>
              <w:rPr>
                <w:rFonts w:ascii="標楷體" w:eastAsia="標楷體" w:hAnsi="標楷體"/>
                <w:color w:val="000000"/>
                <w:sz w:val="28"/>
                <w:szCs w:val="28"/>
              </w:rPr>
              <w:t>8</w:t>
            </w:r>
          </w:p>
        </w:tc>
        <w:tc>
          <w:tcPr>
            <w:tcW w:w="5190" w:type="dxa"/>
            <w:gridSpan w:val="2"/>
            <w:shd w:val="clear" w:color="auto" w:fill="auto"/>
            <w:vAlign w:val="center"/>
          </w:tcPr>
          <w:p w:rsidR="009854DA" w:rsidRPr="00BD73BC" w:rsidRDefault="009854DA" w:rsidP="009854DA">
            <w:pPr>
              <w:spacing w:line="300" w:lineRule="exact"/>
              <w:jc w:val="both"/>
              <w:rPr>
                <w:rFonts w:ascii="標楷體" w:eastAsia="標楷體" w:hAnsi="標楷體"/>
                <w:color w:val="000000"/>
                <w:sz w:val="28"/>
                <w:szCs w:val="28"/>
              </w:rPr>
            </w:pPr>
            <w:r w:rsidRPr="00BD73BC">
              <w:rPr>
                <w:rFonts w:ascii="標楷體" w:eastAsia="標楷體" w:hAnsi="標楷體" w:hint="eastAsia"/>
                <w:color w:val="000000"/>
                <w:sz w:val="28"/>
                <w:szCs w:val="28"/>
              </w:rPr>
              <w:t>青海編</w:t>
            </w:r>
          </w:p>
        </w:tc>
      </w:tr>
      <w:tr w:rsidR="009854DA" w:rsidRPr="00BD73BC" w:rsidTr="008B0768">
        <w:trPr>
          <w:trHeight w:val="537"/>
        </w:trPr>
        <w:tc>
          <w:tcPr>
            <w:tcW w:w="1716" w:type="dxa"/>
            <w:shd w:val="clear" w:color="auto" w:fill="auto"/>
            <w:vAlign w:val="center"/>
          </w:tcPr>
          <w:p w:rsidR="009854DA" w:rsidRPr="00BD73BC" w:rsidRDefault="009854DA" w:rsidP="009854DA">
            <w:pPr>
              <w:spacing w:line="400" w:lineRule="exact"/>
              <w:jc w:val="center"/>
              <w:rPr>
                <w:rFonts w:ascii="標楷體" w:eastAsia="標楷體" w:hAnsi="標楷體"/>
                <w:color w:val="000000"/>
                <w:sz w:val="28"/>
                <w:szCs w:val="28"/>
              </w:rPr>
            </w:pPr>
            <w:r w:rsidRPr="00BD73BC">
              <w:rPr>
                <w:rFonts w:ascii="標楷體" w:eastAsia="標楷體" w:hAnsi="標楷體" w:hint="eastAsia"/>
                <w:color w:val="000000"/>
                <w:sz w:val="28"/>
                <w:szCs w:val="28"/>
              </w:rPr>
              <w:t>第四週</w:t>
            </w:r>
          </w:p>
        </w:tc>
        <w:tc>
          <w:tcPr>
            <w:tcW w:w="1554" w:type="dxa"/>
            <w:shd w:val="clear" w:color="auto" w:fill="auto"/>
            <w:vAlign w:val="center"/>
          </w:tcPr>
          <w:p w:rsidR="009854DA" w:rsidRPr="00BD73BC" w:rsidRDefault="009854DA" w:rsidP="009854DA">
            <w:pPr>
              <w:spacing w:line="400" w:lineRule="exact"/>
              <w:jc w:val="center"/>
              <w:rPr>
                <w:rFonts w:ascii="標楷體" w:eastAsia="標楷體" w:hAnsi="標楷體"/>
                <w:color w:val="000000"/>
                <w:sz w:val="28"/>
                <w:szCs w:val="28"/>
              </w:rPr>
            </w:pPr>
            <w:r w:rsidRPr="00BD73BC">
              <w:rPr>
                <w:rFonts w:ascii="標楷體" w:eastAsia="標楷體" w:hAnsi="標楷體" w:hint="eastAsia"/>
                <w:color w:val="000000"/>
                <w:sz w:val="28"/>
                <w:szCs w:val="28"/>
              </w:rPr>
              <w:t>10/1</w:t>
            </w:r>
            <w:r>
              <w:rPr>
                <w:rFonts w:ascii="標楷體" w:eastAsia="標楷體" w:hAnsi="標楷體"/>
                <w:color w:val="000000"/>
                <w:sz w:val="28"/>
                <w:szCs w:val="28"/>
              </w:rPr>
              <w:t>5</w:t>
            </w:r>
          </w:p>
        </w:tc>
        <w:tc>
          <w:tcPr>
            <w:tcW w:w="5190" w:type="dxa"/>
            <w:gridSpan w:val="2"/>
            <w:shd w:val="clear" w:color="auto" w:fill="auto"/>
            <w:vAlign w:val="center"/>
          </w:tcPr>
          <w:p w:rsidR="009854DA" w:rsidRPr="00BD73BC" w:rsidRDefault="009854DA" w:rsidP="009854DA">
            <w:pPr>
              <w:spacing w:line="300" w:lineRule="exact"/>
              <w:rPr>
                <w:rFonts w:ascii="標楷體" w:eastAsia="標楷體" w:hAnsi="標楷體"/>
                <w:color w:val="000000"/>
                <w:sz w:val="28"/>
                <w:szCs w:val="28"/>
              </w:rPr>
            </w:pPr>
            <w:r w:rsidRPr="00BD73BC">
              <w:rPr>
                <w:rFonts w:ascii="標楷體" w:eastAsia="標楷體" w:hAnsi="標楷體" w:hint="eastAsia"/>
                <w:color w:val="000000"/>
                <w:sz w:val="28"/>
                <w:szCs w:val="28"/>
              </w:rPr>
              <w:t>風車花編</w:t>
            </w:r>
          </w:p>
        </w:tc>
      </w:tr>
      <w:tr w:rsidR="009854DA" w:rsidRPr="00BD73BC" w:rsidTr="008B0768">
        <w:trPr>
          <w:trHeight w:val="623"/>
        </w:trPr>
        <w:tc>
          <w:tcPr>
            <w:tcW w:w="1716" w:type="dxa"/>
            <w:shd w:val="clear" w:color="auto" w:fill="auto"/>
            <w:vAlign w:val="center"/>
          </w:tcPr>
          <w:p w:rsidR="009854DA" w:rsidRPr="00BD73BC" w:rsidRDefault="009854DA" w:rsidP="009854DA">
            <w:pPr>
              <w:spacing w:line="400" w:lineRule="exact"/>
              <w:jc w:val="center"/>
              <w:rPr>
                <w:rFonts w:ascii="標楷體" w:eastAsia="標楷體" w:hAnsi="標楷體"/>
                <w:color w:val="000000"/>
                <w:sz w:val="28"/>
                <w:szCs w:val="28"/>
              </w:rPr>
            </w:pPr>
            <w:r w:rsidRPr="00BD73BC">
              <w:rPr>
                <w:rFonts w:ascii="標楷體" w:eastAsia="標楷體" w:hAnsi="標楷體" w:hint="eastAsia"/>
                <w:color w:val="000000"/>
                <w:sz w:val="28"/>
                <w:szCs w:val="28"/>
              </w:rPr>
              <w:lastRenderedPageBreak/>
              <w:t>第五週</w:t>
            </w:r>
          </w:p>
        </w:tc>
        <w:tc>
          <w:tcPr>
            <w:tcW w:w="1554" w:type="dxa"/>
            <w:shd w:val="clear" w:color="auto" w:fill="auto"/>
            <w:vAlign w:val="center"/>
          </w:tcPr>
          <w:p w:rsidR="009854DA" w:rsidRPr="00BD73BC" w:rsidRDefault="009854DA" w:rsidP="009854DA">
            <w:pPr>
              <w:spacing w:line="400" w:lineRule="exact"/>
              <w:jc w:val="center"/>
              <w:rPr>
                <w:rFonts w:ascii="標楷體" w:eastAsia="標楷體" w:hAnsi="標楷體"/>
                <w:color w:val="000000"/>
                <w:sz w:val="28"/>
                <w:szCs w:val="28"/>
              </w:rPr>
            </w:pPr>
            <w:r w:rsidRPr="00BD73BC">
              <w:rPr>
                <w:rFonts w:ascii="標楷體" w:eastAsia="標楷體" w:hAnsi="標楷體" w:hint="eastAsia"/>
                <w:color w:val="000000"/>
                <w:sz w:val="28"/>
                <w:szCs w:val="28"/>
              </w:rPr>
              <w:t>10/2</w:t>
            </w:r>
            <w:r>
              <w:rPr>
                <w:rFonts w:ascii="標楷體" w:eastAsia="標楷體" w:hAnsi="標楷體"/>
                <w:color w:val="000000"/>
                <w:sz w:val="28"/>
                <w:szCs w:val="28"/>
              </w:rPr>
              <w:t>2</w:t>
            </w:r>
          </w:p>
        </w:tc>
        <w:tc>
          <w:tcPr>
            <w:tcW w:w="5190" w:type="dxa"/>
            <w:gridSpan w:val="2"/>
            <w:shd w:val="clear" w:color="auto" w:fill="auto"/>
            <w:vAlign w:val="center"/>
          </w:tcPr>
          <w:p w:rsidR="009854DA" w:rsidRPr="00BD73BC" w:rsidRDefault="009854DA" w:rsidP="009854DA">
            <w:pPr>
              <w:spacing w:line="300" w:lineRule="exact"/>
              <w:jc w:val="both"/>
              <w:rPr>
                <w:rFonts w:ascii="標楷體" w:eastAsia="標楷體" w:hAnsi="標楷體"/>
                <w:color w:val="000000"/>
                <w:sz w:val="28"/>
                <w:szCs w:val="28"/>
              </w:rPr>
            </w:pPr>
            <w:r w:rsidRPr="00BD73BC">
              <w:rPr>
                <w:rFonts w:ascii="標楷體" w:eastAsia="標楷體" w:hAnsi="標楷體" w:hint="eastAsia"/>
                <w:color w:val="000000"/>
                <w:sz w:val="28"/>
                <w:szCs w:val="28"/>
              </w:rPr>
              <w:t>立體三角編</w:t>
            </w:r>
          </w:p>
        </w:tc>
      </w:tr>
      <w:tr w:rsidR="009854DA" w:rsidRPr="00BD73BC" w:rsidTr="008B0768">
        <w:trPr>
          <w:trHeight w:val="534"/>
        </w:trPr>
        <w:tc>
          <w:tcPr>
            <w:tcW w:w="1716" w:type="dxa"/>
            <w:shd w:val="clear" w:color="auto" w:fill="auto"/>
            <w:vAlign w:val="center"/>
          </w:tcPr>
          <w:p w:rsidR="009854DA" w:rsidRPr="00BD73BC" w:rsidRDefault="009854DA" w:rsidP="009854DA">
            <w:pPr>
              <w:spacing w:line="400" w:lineRule="exact"/>
              <w:jc w:val="center"/>
              <w:rPr>
                <w:rFonts w:ascii="標楷體" w:eastAsia="標楷體" w:hAnsi="標楷體"/>
                <w:color w:val="000000"/>
                <w:sz w:val="28"/>
                <w:szCs w:val="28"/>
              </w:rPr>
            </w:pPr>
            <w:r w:rsidRPr="00BD73BC">
              <w:rPr>
                <w:rFonts w:ascii="標楷體" w:eastAsia="標楷體" w:hAnsi="標楷體" w:hint="eastAsia"/>
                <w:color w:val="000000"/>
                <w:sz w:val="28"/>
                <w:szCs w:val="28"/>
              </w:rPr>
              <w:t>第六週</w:t>
            </w:r>
          </w:p>
        </w:tc>
        <w:tc>
          <w:tcPr>
            <w:tcW w:w="1554" w:type="dxa"/>
            <w:shd w:val="clear" w:color="auto" w:fill="auto"/>
            <w:vAlign w:val="center"/>
          </w:tcPr>
          <w:p w:rsidR="009854DA" w:rsidRPr="00BD73BC" w:rsidRDefault="009854DA" w:rsidP="009854DA">
            <w:pPr>
              <w:spacing w:line="400" w:lineRule="exact"/>
              <w:jc w:val="center"/>
              <w:rPr>
                <w:rFonts w:ascii="標楷體" w:eastAsia="標楷體" w:hAnsi="標楷體"/>
                <w:color w:val="000000"/>
                <w:sz w:val="28"/>
                <w:szCs w:val="28"/>
              </w:rPr>
            </w:pPr>
            <w:r w:rsidRPr="00BD73BC">
              <w:rPr>
                <w:rFonts w:ascii="標楷體" w:eastAsia="標楷體" w:hAnsi="標楷體" w:hint="eastAsia"/>
                <w:color w:val="000000"/>
                <w:sz w:val="28"/>
                <w:szCs w:val="28"/>
              </w:rPr>
              <w:t>10/2</w:t>
            </w:r>
            <w:r>
              <w:rPr>
                <w:rFonts w:ascii="標楷體" w:eastAsia="標楷體" w:hAnsi="標楷體"/>
                <w:color w:val="000000"/>
                <w:sz w:val="28"/>
                <w:szCs w:val="28"/>
              </w:rPr>
              <w:t>9</w:t>
            </w:r>
          </w:p>
        </w:tc>
        <w:tc>
          <w:tcPr>
            <w:tcW w:w="5190" w:type="dxa"/>
            <w:gridSpan w:val="2"/>
            <w:shd w:val="clear" w:color="auto" w:fill="auto"/>
            <w:vAlign w:val="center"/>
          </w:tcPr>
          <w:p w:rsidR="009854DA" w:rsidRPr="00BD73BC" w:rsidRDefault="009854DA" w:rsidP="009854DA">
            <w:pPr>
              <w:spacing w:line="300" w:lineRule="exact"/>
              <w:jc w:val="both"/>
              <w:rPr>
                <w:rFonts w:ascii="標楷體" w:eastAsia="標楷體" w:hAnsi="標楷體"/>
                <w:color w:val="000000"/>
                <w:sz w:val="28"/>
                <w:szCs w:val="28"/>
              </w:rPr>
            </w:pPr>
            <w:r w:rsidRPr="00BD73BC">
              <w:rPr>
                <w:rFonts w:ascii="標楷體" w:eastAsia="標楷體" w:hAnsi="標楷體" w:hint="eastAsia"/>
                <w:color w:val="000000"/>
                <w:sz w:val="28"/>
                <w:szCs w:val="28"/>
              </w:rPr>
              <w:t>矢紋編</w:t>
            </w:r>
          </w:p>
        </w:tc>
      </w:tr>
      <w:tr w:rsidR="009854DA" w:rsidRPr="00BD73BC" w:rsidTr="008B0768">
        <w:trPr>
          <w:trHeight w:val="514"/>
        </w:trPr>
        <w:tc>
          <w:tcPr>
            <w:tcW w:w="1716" w:type="dxa"/>
            <w:shd w:val="clear" w:color="auto" w:fill="auto"/>
            <w:vAlign w:val="center"/>
          </w:tcPr>
          <w:p w:rsidR="009854DA" w:rsidRPr="00BD73BC" w:rsidRDefault="009854DA" w:rsidP="009854DA">
            <w:pPr>
              <w:spacing w:line="400" w:lineRule="exact"/>
              <w:jc w:val="center"/>
              <w:rPr>
                <w:rFonts w:ascii="標楷體" w:eastAsia="標楷體" w:hAnsi="標楷體"/>
                <w:color w:val="000000"/>
                <w:sz w:val="28"/>
                <w:szCs w:val="28"/>
              </w:rPr>
            </w:pPr>
            <w:r w:rsidRPr="00BD73BC">
              <w:rPr>
                <w:rFonts w:ascii="標楷體" w:eastAsia="標楷體" w:hAnsi="標楷體" w:hint="eastAsia"/>
                <w:color w:val="000000"/>
                <w:sz w:val="28"/>
                <w:szCs w:val="28"/>
              </w:rPr>
              <w:t>第七週</w:t>
            </w:r>
          </w:p>
        </w:tc>
        <w:tc>
          <w:tcPr>
            <w:tcW w:w="1554" w:type="dxa"/>
            <w:shd w:val="clear" w:color="auto" w:fill="auto"/>
            <w:vAlign w:val="center"/>
          </w:tcPr>
          <w:p w:rsidR="009854DA" w:rsidRPr="00BD73BC" w:rsidRDefault="009854DA" w:rsidP="009854DA">
            <w:pPr>
              <w:spacing w:line="400" w:lineRule="exact"/>
              <w:jc w:val="center"/>
              <w:rPr>
                <w:rFonts w:ascii="標楷體" w:eastAsia="標楷體" w:hAnsi="標楷體"/>
                <w:color w:val="000000"/>
                <w:sz w:val="28"/>
                <w:szCs w:val="28"/>
              </w:rPr>
            </w:pPr>
            <w:r w:rsidRPr="00BD73BC">
              <w:rPr>
                <w:rFonts w:ascii="標楷體" w:eastAsia="標楷體" w:hAnsi="標楷體" w:hint="eastAsia"/>
                <w:color w:val="000000"/>
                <w:sz w:val="28"/>
                <w:szCs w:val="28"/>
              </w:rPr>
              <w:t>11/</w:t>
            </w:r>
            <w:r>
              <w:rPr>
                <w:rFonts w:ascii="標楷體" w:eastAsia="標楷體" w:hAnsi="標楷體"/>
                <w:color w:val="000000"/>
                <w:sz w:val="28"/>
                <w:szCs w:val="28"/>
              </w:rPr>
              <w:t>5</w:t>
            </w:r>
          </w:p>
        </w:tc>
        <w:tc>
          <w:tcPr>
            <w:tcW w:w="5190" w:type="dxa"/>
            <w:gridSpan w:val="2"/>
            <w:shd w:val="clear" w:color="auto" w:fill="auto"/>
            <w:vAlign w:val="center"/>
          </w:tcPr>
          <w:p w:rsidR="009854DA" w:rsidRPr="00BD73BC" w:rsidRDefault="009854DA" w:rsidP="009854DA">
            <w:pPr>
              <w:spacing w:line="300" w:lineRule="exact"/>
              <w:jc w:val="both"/>
              <w:rPr>
                <w:rFonts w:ascii="標楷體" w:eastAsia="標楷體" w:hAnsi="標楷體"/>
                <w:color w:val="000000"/>
                <w:sz w:val="28"/>
                <w:szCs w:val="28"/>
              </w:rPr>
            </w:pPr>
            <w:r w:rsidRPr="00BD73BC">
              <w:rPr>
                <w:rFonts w:ascii="標楷體" w:eastAsia="標楷體" w:hAnsi="標楷體" w:hint="eastAsia"/>
                <w:color w:val="000000"/>
                <w:sz w:val="28"/>
                <w:szCs w:val="28"/>
              </w:rPr>
              <w:t>波浪紋編</w:t>
            </w:r>
          </w:p>
        </w:tc>
      </w:tr>
      <w:tr w:rsidR="009854DA" w:rsidRPr="00BD73BC" w:rsidTr="008B0768">
        <w:trPr>
          <w:trHeight w:val="535"/>
        </w:trPr>
        <w:tc>
          <w:tcPr>
            <w:tcW w:w="1716" w:type="dxa"/>
            <w:shd w:val="clear" w:color="auto" w:fill="auto"/>
            <w:vAlign w:val="center"/>
          </w:tcPr>
          <w:p w:rsidR="009854DA" w:rsidRPr="00BD73BC" w:rsidRDefault="009854DA" w:rsidP="009854DA">
            <w:pPr>
              <w:spacing w:line="400" w:lineRule="exact"/>
              <w:jc w:val="center"/>
              <w:rPr>
                <w:rFonts w:ascii="標楷體" w:eastAsia="標楷體" w:hAnsi="標楷體"/>
                <w:color w:val="000000"/>
                <w:sz w:val="28"/>
                <w:szCs w:val="28"/>
              </w:rPr>
            </w:pPr>
            <w:r w:rsidRPr="00BD73BC">
              <w:rPr>
                <w:rFonts w:ascii="標楷體" w:eastAsia="標楷體" w:hAnsi="標楷體" w:hint="eastAsia"/>
                <w:color w:val="000000"/>
                <w:sz w:val="28"/>
                <w:szCs w:val="28"/>
              </w:rPr>
              <w:t>第八週</w:t>
            </w:r>
          </w:p>
        </w:tc>
        <w:tc>
          <w:tcPr>
            <w:tcW w:w="1554" w:type="dxa"/>
            <w:shd w:val="clear" w:color="auto" w:fill="auto"/>
            <w:vAlign w:val="center"/>
          </w:tcPr>
          <w:p w:rsidR="009854DA" w:rsidRPr="00BD73BC" w:rsidRDefault="009854DA" w:rsidP="009854DA">
            <w:pPr>
              <w:spacing w:line="400" w:lineRule="exact"/>
              <w:jc w:val="center"/>
              <w:rPr>
                <w:rFonts w:ascii="標楷體" w:eastAsia="標楷體" w:hAnsi="標楷體"/>
                <w:color w:val="000000"/>
                <w:sz w:val="28"/>
                <w:szCs w:val="28"/>
              </w:rPr>
            </w:pPr>
            <w:r w:rsidRPr="00BD73BC">
              <w:rPr>
                <w:rFonts w:ascii="標楷體" w:eastAsia="標楷體" w:hAnsi="標楷體" w:hint="eastAsia"/>
                <w:color w:val="000000"/>
                <w:sz w:val="28"/>
                <w:szCs w:val="28"/>
              </w:rPr>
              <w:t>11/1</w:t>
            </w:r>
            <w:r>
              <w:rPr>
                <w:rFonts w:ascii="標楷體" w:eastAsia="標楷體" w:hAnsi="標楷體"/>
                <w:color w:val="000000"/>
                <w:sz w:val="28"/>
                <w:szCs w:val="28"/>
              </w:rPr>
              <w:t>2</w:t>
            </w:r>
          </w:p>
        </w:tc>
        <w:tc>
          <w:tcPr>
            <w:tcW w:w="5190" w:type="dxa"/>
            <w:gridSpan w:val="2"/>
            <w:shd w:val="clear" w:color="auto" w:fill="auto"/>
            <w:vAlign w:val="center"/>
          </w:tcPr>
          <w:p w:rsidR="009854DA" w:rsidRPr="00BD73BC" w:rsidRDefault="009854DA" w:rsidP="009854DA">
            <w:pPr>
              <w:spacing w:line="300" w:lineRule="exact"/>
              <w:jc w:val="both"/>
              <w:rPr>
                <w:rFonts w:ascii="標楷體" w:eastAsia="標楷體" w:hAnsi="標楷體"/>
                <w:color w:val="000000"/>
                <w:sz w:val="28"/>
                <w:szCs w:val="28"/>
              </w:rPr>
            </w:pPr>
            <w:r w:rsidRPr="00BD73BC">
              <w:rPr>
                <w:rFonts w:ascii="標楷體" w:eastAsia="標楷體" w:hAnsi="標楷體" w:hint="eastAsia"/>
                <w:color w:val="000000"/>
                <w:sz w:val="28"/>
                <w:szCs w:val="28"/>
              </w:rPr>
              <w:t>風車花編泡茶籃</w:t>
            </w:r>
          </w:p>
        </w:tc>
      </w:tr>
      <w:tr w:rsidR="009854DA" w:rsidRPr="00BD73BC" w:rsidTr="008B0768">
        <w:trPr>
          <w:trHeight w:val="709"/>
        </w:trPr>
        <w:tc>
          <w:tcPr>
            <w:tcW w:w="1716" w:type="dxa"/>
            <w:shd w:val="clear" w:color="auto" w:fill="auto"/>
            <w:vAlign w:val="center"/>
          </w:tcPr>
          <w:p w:rsidR="009854DA" w:rsidRPr="00BD73BC" w:rsidRDefault="009854DA" w:rsidP="009854DA">
            <w:pPr>
              <w:spacing w:line="400" w:lineRule="exact"/>
              <w:jc w:val="center"/>
              <w:rPr>
                <w:rFonts w:ascii="標楷體" w:eastAsia="標楷體" w:hAnsi="標楷體"/>
                <w:color w:val="000000"/>
                <w:sz w:val="28"/>
                <w:szCs w:val="28"/>
              </w:rPr>
            </w:pPr>
            <w:r w:rsidRPr="00BD73BC">
              <w:rPr>
                <w:rFonts w:ascii="標楷體" w:eastAsia="標楷體" w:hAnsi="標楷體" w:hint="eastAsia"/>
                <w:color w:val="000000"/>
                <w:sz w:val="28"/>
                <w:szCs w:val="28"/>
              </w:rPr>
              <w:t>第九週</w:t>
            </w:r>
          </w:p>
        </w:tc>
        <w:tc>
          <w:tcPr>
            <w:tcW w:w="1554" w:type="dxa"/>
            <w:shd w:val="clear" w:color="auto" w:fill="auto"/>
            <w:vAlign w:val="center"/>
          </w:tcPr>
          <w:p w:rsidR="009854DA" w:rsidRPr="00BD73BC" w:rsidRDefault="009854DA" w:rsidP="009854DA">
            <w:pPr>
              <w:spacing w:line="400" w:lineRule="exact"/>
              <w:jc w:val="center"/>
              <w:rPr>
                <w:rFonts w:ascii="標楷體" w:eastAsia="標楷體" w:hAnsi="標楷體"/>
                <w:color w:val="000000"/>
                <w:sz w:val="28"/>
                <w:szCs w:val="28"/>
              </w:rPr>
            </w:pPr>
            <w:r w:rsidRPr="00BD73BC">
              <w:rPr>
                <w:rFonts w:ascii="標楷體" w:eastAsia="標楷體" w:hAnsi="標楷體" w:hint="eastAsia"/>
                <w:color w:val="000000"/>
                <w:sz w:val="28"/>
                <w:szCs w:val="28"/>
              </w:rPr>
              <w:t>11/1</w:t>
            </w:r>
            <w:r>
              <w:rPr>
                <w:rFonts w:ascii="標楷體" w:eastAsia="標楷體" w:hAnsi="標楷體"/>
                <w:color w:val="000000"/>
                <w:sz w:val="28"/>
                <w:szCs w:val="28"/>
              </w:rPr>
              <w:t>9</w:t>
            </w:r>
          </w:p>
        </w:tc>
        <w:tc>
          <w:tcPr>
            <w:tcW w:w="5190" w:type="dxa"/>
            <w:gridSpan w:val="2"/>
            <w:shd w:val="clear" w:color="auto" w:fill="auto"/>
            <w:vAlign w:val="center"/>
          </w:tcPr>
          <w:p w:rsidR="009854DA" w:rsidRPr="00BD73BC" w:rsidRDefault="009854DA" w:rsidP="009854DA">
            <w:pPr>
              <w:spacing w:line="300" w:lineRule="exact"/>
              <w:jc w:val="both"/>
              <w:rPr>
                <w:rFonts w:ascii="標楷體" w:eastAsia="標楷體" w:hAnsi="標楷體"/>
                <w:color w:val="000000"/>
                <w:sz w:val="28"/>
                <w:szCs w:val="28"/>
              </w:rPr>
            </w:pPr>
            <w:r w:rsidRPr="00BD73BC">
              <w:rPr>
                <w:rFonts w:ascii="標楷體" w:eastAsia="標楷體" w:hAnsi="標楷體" w:hint="eastAsia"/>
                <w:color w:val="000000"/>
                <w:sz w:val="28"/>
                <w:szCs w:val="28"/>
              </w:rPr>
              <w:t>風車花編泡茶籃</w:t>
            </w:r>
          </w:p>
        </w:tc>
      </w:tr>
      <w:tr w:rsidR="009854DA" w:rsidRPr="00BD73BC" w:rsidTr="008B0768">
        <w:trPr>
          <w:trHeight w:val="521"/>
        </w:trPr>
        <w:tc>
          <w:tcPr>
            <w:tcW w:w="1716" w:type="dxa"/>
            <w:shd w:val="clear" w:color="auto" w:fill="auto"/>
            <w:vAlign w:val="center"/>
          </w:tcPr>
          <w:p w:rsidR="009854DA" w:rsidRPr="00BD73BC" w:rsidRDefault="009854DA" w:rsidP="009854DA">
            <w:pPr>
              <w:spacing w:line="400" w:lineRule="exact"/>
              <w:jc w:val="center"/>
              <w:rPr>
                <w:rFonts w:ascii="標楷體" w:eastAsia="標楷體" w:hAnsi="標楷體"/>
                <w:color w:val="000000"/>
                <w:sz w:val="28"/>
                <w:szCs w:val="28"/>
              </w:rPr>
            </w:pPr>
            <w:r w:rsidRPr="00BD73BC">
              <w:rPr>
                <w:rFonts w:ascii="標楷體" w:eastAsia="標楷體" w:hAnsi="標楷體" w:hint="eastAsia"/>
                <w:color w:val="000000"/>
                <w:sz w:val="28"/>
                <w:szCs w:val="28"/>
              </w:rPr>
              <w:t>第十週</w:t>
            </w:r>
          </w:p>
        </w:tc>
        <w:tc>
          <w:tcPr>
            <w:tcW w:w="1554" w:type="dxa"/>
            <w:shd w:val="clear" w:color="auto" w:fill="auto"/>
            <w:vAlign w:val="center"/>
          </w:tcPr>
          <w:p w:rsidR="009854DA" w:rsidRPr="00BD73BC" w:rsidRDefault="009854DA" w:rsidP="009854DA">
            <w:pPr>
              <w:spacing w:line="400" w:lineRule="exact"/>
              <w:jc w:val="center"/>
              <w:rPr>
                <w:rFonts w:ascii="標楷體" w:eastAsia="標楷體" w:hAnsi="標楷體"/>
                <w:color w:val="000000"/>
                <w:sz w:val="28"/>
                <w:szCs w:val="28"/>
              </w:rPr>
            </w:pPr>
            <w:r w:rsidRPr="00BD73BC">
              <w:rPr>
                <w:rFonts w:ascii="標楷體" w:eastAsia="標楷體" w:hAnsi="標楷體" w:hint="eastAsia"/>
                <w:color w:val="000000"/>
                <w:sz w:val="28"/>
                <w:szCs w:val="28"/>
              </w:rPr>
              <w:t>11/2</w:t>
            </w:r>
            <w:r>
              <w:rPr>
                <w:rFonts w:ascii="標楷體" w:eastAsia="標楷體" w:hAnsi="標楷體"/>
                <w:color w:val="000000"/>
                <w:sz w:val="28"/>
                <w:szCs w:val="28"/>
              </w:rPr>
              <w:t>6</w:t>
            </w:r>
          </w:p>
        </w:tc>
        <w:tc>
          <w:tcPr>
            <w:tcW w:w="5190" w:type="dxa"/>
            <w:gridSpan w:val="2"/>
            <w:shd w:val="clear" w:color="auto" w:fill="auto"/>
            <w:vAlign w:val="center"/>
          </w:tcPr>
          <w:p w:rsidR="009854DA" w:rsidRPr="00BD73BC" w:rsidRDefault="009854DA" w:rsidP="009854DA">
            <w:pPr>
              <w:spacing w:line="300" w:lineRule="exact"/>
              <w:jc w:val="both"/>
              <w:rPr>
                <w:rFonts w:ascii="標楷體" w:eastAsia="標楷體" w:hAnsi="標楷體"/>
                <w:color w:val="000000"/>
                <w:sz w:val="28"/>
                <w:szCs w:val="28"/>
              </w:rPr>
            </w:pPr>
            <w:r w:rsidRPr="00BD73BC">
              <w:rPr>
                <w:rFonts w:ascii="標楷體" w:eastAsia="標楷體" w:hAnsi="標楷體" w:hint="eastAsia"/>
                <w:color w:val="000000"/>
                <w:sz w:val="28"/>
                <w:szCs w:val="28"/>
              </w:rPr>
              <w:t>風車花編泡茶籃</w:t>
            </w:r>
          </w:p>
        </w:tc>
      </w:tr>
      <w:tr w:rsidR="009854DA" w:rsidRPr="00BD73BC" w:rsidTr="008B0768">
        <w:trPr>
          <w:trHeight w:val="543"/>
        </w:trPr>
        <w:tc>
          <w:tcPr>
            <w:tcW w:w="1716" w:type="dxa"/>
            <w:shd w:val="clear" w:color="auto" w:fill="auto"/>
            <w:vAlign w:val="center"/>
          </w:tcPr>
          <w:p w:rsidR="009854DA" w:rsidRPr="00BD73BC" w:rsidRDefault="009854DA" w:rsidP="009854DA">
            <w:pPr>
              <w:spacing w:line="400" w:lineRule="exact"/>
              <w:jc w:val="center"/>
              <w:rPr>
                <w:rFonts w:ascii="標楷體" w:eastAsia="標楷體" w:hAnsi="標楷體"/>
                <w:color w:val="000000"/>
                <w:sz w:val="28"/>
                <w:szCs w:val="28"/>
              </w:rPr>
            </w:pPr>
            <w:r w:rsidRPr="00BD73BC">
              <w:rPr>
                <w:rFonts w:ascii="標楷體" w:eastAsia="標楷體" w:hAnsi="標楷體" w:hint="eastAsia"/>
                <w:color w:val="000000"/>
                <w:sz w:val="28"/>
                <w:szCs w:val="28"/>
              </w:rPr>
              <w:t>第十一週</w:t>
            </w:r>
          </w:p>
        </w:tc>
        <w:tc>
          <w:tcPr>
            <w:tcW w:w="1554" w:type="dxa"/>
            <w:shd w:val="clear" w:color="auto" w:fill="auto"/>
            <w:vAlign w:val="center"/>
          </w:tcPr>
          <w:p w:rsidR="009854DA" w:rsidRPr="00BD73BC" w:rsidRDefault="009854DA" w:rsidP="009854DA">
            <w:pPr>
              <w:spacing w:line="400" w:lineRule="exact"/>
              <w:jc w:val="center"/>
              <w:rPr>
                <w:rFonts w:ascii="標楷體" w:eastAsia="標楷體" w:hAnsi="標楷體"/>
                <w:color w:val="000000"/>
                <w:sz w:val="28"/>
                <w:szCs w:val="28"/>
              </w:rPr>
            </w:pPr>
            <w:r w:rsidRPr="00BD73BC">
              <w:rPr>
                <w:rFonts w:ascii="標楷體" w:eastAsia="標楷體" w:hAnsi="標楷體" w:hint="eastAsia"/>
                <w:color w:val="000000"/>
                <w:sz w:val="28"/>
                <w:szCs w:val="28"/>
              </w:rPr>
              <w:t>12/</w:t>
            </w:r>
            <w:r>
              <w:rPr>
                <w:rFonts w:ascii="標楷體" w:eastAsia="標楷體" w:hAnsi="標楷體"/>
                <w:color w:val="000000"/>
                <w:sz w:val="28"/>
                <w:szCs w:val="28"/>
              </w:rPr>
              <w:t>3</w:t>
            </w:r>
          </w:p>
        </w:tc>
        <w:tc>
          <w:tcPr>
            <w:tcW w:w="5190" w:type="dxa"/>
            <w:gridSpan w:val="2"/>
            <w:shd w:val="clear" w:color="auto" w:fill="auto"/>
            <w:vAlign w:val="center"/>
          </w:tcPr>
          <w:p w:rsidR="009854DA" w:rsidRPr="00BD73BC" w:rsidRDefault="009854DA" w:rsidP="009854DA">
            <w:pPr>
              <w:spacing w:line="300" w:lineRule="exact"/>
              <w:jc w:val="both"/>
              <w:rPr>
                <w:rFonts w:ascii="標楷體" w:eastAsia="標楷體" w:hAnsi="標楷體"/>
                <w:color w:val="000000"/>
                <w:sz w:val="28"/>
                <w:szCs w:val="28"/>
              </w:rPr>
            </w:pPr>
            <w:r w:rsidRPr="00BD73BC">
              <w:rPr>
                <w:rFonts w:ascii="標楷體" w:eastAsia="標楷體" w:hAnsi="標楷體" w:hint="eastAsia"/>
                <w:color w:val="000000"/>
                <w:sz w:val="28"/>
                <w:szCs w:val="28"/>
              </w:rPr>
              <w:t>立體三角編花器</w:t>
            </w:r>
          </w:p>
        </w:tc>
      </w:tr>
      <w:tr w:rsidR="009854DA" w:rsidRPr="00BD73BC" w:rsidTr="008B0768">
        <w:trPr>
          <w:trHeight w:val="543"/>
        </w:trPr>
        <w:tc>
          <w:tcPr>
            <w:tcW w:w="1716" w:type="dxa"/>
            <w:shd w:val="clear" w:color="auto" w:fill="auto"/>
            <w:vAlign w:val="center"/>
          </w:tcPr>
          <w:p w:rsidR="009854DA" w:rsidRPr="00BD73BC" w:rsidRDefault="009854DA" w:rsidP="009854DA">
            <w:pPr>
              <w:spacing w:line="400" w:lineRule="exact"/>
              <w:jc w:val="center"/>
              <w:rPr>
                <w:rFonts w:ascii="標楷體" w:eastAsia="標楷體" w:hAnsi="標楷體"/>
                <w:color w:val="000000"/>
                <w:sz w:val="28"/>
                <w:szCs w:val="28"/>
              </w:rPr>
            </w:pPr>
            <w:r w:rsidRPr="00BD73BC">
              <w:rPr>
                <w:rFonts w:ascii="標楷體" w:eastAsia="標楷體" w:hAnsi="標楷體" w:hint="eastAsia"/>
                <w:color w:val="000000"/>
                <w:sz w:val="28"/>
                <w:szCs w:val="28"/>
              </w:rPr>
              <w:t>第十二週</w:t>
            </w:r>
          </w:p>
        </w:tc>
        <w:tc>
          <w:tcPr>
            <w:tcW w:w="1554" w:type="dxa"/>
            <w:shd w:val="clear" w:color="auto" w:fill="auto"/>
            <w:vAlign w:val="center"/>
          </w:tcPr>
          <w:p w:rsidR="009854DA" w:rsidRPr="00BD73BC" w:rsidRDefault="009854DA" w:rsidP="009854DA">
            <w:pPr>
              <w:spacing w:line="400" w:lineRule="exact"/>
              <w:jc w:val="center"/>
              <w:rPr>
                <w:rFonts w:ascii="標楷體" w:eastAsia="標楷體" w:hAnsi="標楷體"/>
                <w:color w:val="000000"/>
                <w:sz w:val="28"/>
                <w:szCs w:val="28"/>
              </w:rPr>
            </w:pPr>
            <w:r w:rsidRPr="00BD73BC">
              <w:rPr>
                <w:rFonts w:ascii="標楷體" w:eastAsia="標楷體" w:hAnsi="標楷體" w:hint="eastAsia"/>
                <w:color w:val="000000"/>
                <w:sz w:val="28"/>
                <w:szCs w:val="28"/>
              </w:rPr>
              <w:t>12/</w:t>
            </w:r>
            <w:r>
              <w:rPr>
                <w:rFonts w:ascii="標楷體" w:eastAsia="標楷體" w:hAnsi="標楷體"/>
                <w:color w:val="000000"/>
                <w:sz w:val="28"/>
                <w:szCs w:val="28"/>
              </w:rPr>
              <w:t>10</w:t>
            </w:r>
          </w:p>
        </w:tc>
        <w:tc>
          <w:tcPr>
            <w:tcW w:w="5190" w:type="dxa"/>
            <w:gridSpan w:val="2"/>
            <w:shd w:val="clear" w:color="auto" w:fill="auto"/>
            <w:vAlign w:val="center"/>
          </w:tcPr>
          <w:p w:rsidR="009854DA" w:rsidRPr="00BD73BC" w:rsidRDefault="009854DA" w:rsidP="009854DA">
            <w:pPr>
              <w:spacing w:line="300" w:lineRule="exact"/>
              <w:jc w:val="both"/>
              <w:rPr>
                <w:rFonts w:ascii="標楷體" w:eastAsia="標楷體" w:hAnsi="標楷體"/>
                <w:color w:val="000000"/>
                <w:sz w:val="28"/>
                <w:szCs w:val="28"/>
              </w:rPr>
            </w:pPr>
            <w:r w:rsidRPr="00BD73BC">
              <w:rPr>
                <w:rFonts w:ascii="標楷體" w:eastAsia="標楷體" w:hAnsi="標楷體" w:hint="eastAsia"/>
                <w:color w:val="000000"/>
                <w:sz w:val="28"/>
                <w:szCs w:val="28"/>
              </w:rPr>
              <w:t>立體三角編花器</w:t>
            </w:r>
          </w:p>
        </w:tc>
      </w:tr>
      <w:tr w:rsidR="009854DA" w:rsidRPr="00BD73BC" w:rsidTr="008B0768">
        <w:trPr>
          <w:trHeight w:val="523"/>
        </w:trPr>
        <w:tc>
          <w:tcPr>
            <w:tcW w:w="1716" w:type="dxa"/>
            <w:shd w:val="clear" w:color="auto" w:fill="auto"/>
            <w:vAlign w:val="center"/>
          </w:tcPr>
          <w:p w:rsidR="009854DA" w:rsidRPr="00BD73BC" w:rsidRDefault="009854DA" w:rsidP="009854DA">
            <w:pPr>
              <w:spacing w:line="400" w:lineRule="exact"/>
              <w:jc w:val="center"/>
              <w:rPr>
                <w:rFonts w:ascii="標楷體" w:eastAsia="標楷體" w:hAnsi="標楷體"/>
                <w:color w:val="000000"/>
                <w:sz w:val="28"/>
                <w:szCs w:val="28"/>
              </w:rPr>
            </w:pPr>
            <w:r w:rsidRPr="00BD73BC">
              <w:rPr>
                <w:rFonts w:ascii="標楷體" w:eastAsia="標楷體" w:hAnsi="標楷體" w:hint="eastAsia"/>
                <w:color w:val="000000"/>
                <w:sz w:val="28"/>
                <w:szCs w:val="28"/>
              </w:rPr>
              <w:t>第十三週</w:t>
            </w:r>
          </w:p>
        </w:tc>
        <w:tc>
          <w:tcPr>
            <w:tcW w:w="1554" w:type="dxa"/>
            <w:shd w:val="clear" w:color="auto" w:fill="auto"/>
            <w:vAlign w:val="center"/>
          </w:tcPr>
          <w:p w:rsidR="009854DA" w:rsidRPr="00BD73BC" w:rsidRDefault="009854DA" w:rsidP="009854DA">
            <w:pPr>
              <w:spacing w:line="400" w:lineRule="exact"/>
              <w:jc w:val="center"/>
              <w:rPr>
                <w:rFonts w:ascii="標楷體" w:eastAsia="標楷體" w:hAnsi="標楷體"/>
                <w:color w:val="000000"/>
                <w:sz w:val="28"/>
                <w:szCs w:val="28"/>
              </w:rPr>
            </w:pPr>
            <w:r w:rsidRPr="00BD73BC">
              <w:rPr>
                <w:rFonts w:ascii="標楷體" w:eastAsia="標楷體" w:hAnsi="標楷體" w:hint="eastAsia"/>
                <w:color w:val="000000"/>
                <w:sz w:val="28"/>
                <w:szCs w:val="28"/>
              </w:rPr>
              <w:t>12/1</w:t>
            </w:r>
            <w:r>
              <w:rPr>
                <w:rFonts w:ascii="標楷體" w:eastAsia="標楷體" w:hAnsi="標楷體"/>
                <w:color w:val="000000"/>
                <w:sz w:val="28"/>
                <w:szCs w:val="28"/>
              </w:rPr>
              <w:t>7</w:t>
            </w:r>
          </w:p>
        </w:tc>
        <w:tc>
          <w:tcPr>
            <w:tcW w:w="5190" w:type="dxa"/>
            <w:gridSpan w:val="2"/>
            <w:shd w:val="clear" w:color="auto" w:fill="auto"/>
            <w:vAlign w:val="center"/>
          </w:tcPr>
          <w:p w:rsidR="009854DA" w:rsidRPr="00BD73BC" w:rsidRDefault="009854DA" w:rsidP="009854DA">
            <w:pPr>
              <w:spacing w:line="300" w:lineRule="exact"/>
              <w:jc w:val="both"/>
              <w:rPr>
                <w:rFonts w:ascii="標楷體" w:eastAsia="標楷體" w:hAnsi="標楷體"/>
                <w:color w:val="000000"/>
                <w:sz w:val="28"/>
                <w:szCs w:val="28"/>
              </w:rPr>
            </w:pPr>
            <w:r w:rsidRPr="00BD73BC">
              <w:rPr>
                <w:rFonts w:ascii="標楷體" w:eastAsia="標楷體" w:hAnsi="標楷體" w:hint="eastAsia"/>
                <w:color w:val="000000"/>
                <w:sz w:val="28"/>
                <w:szCs w:val="28"/>
              </w:rPr>
              <w:t>立體三角編花器</w:t>
            </w:r>
          </w:p>
        </w:tc>
      </w:tr>
      <w:tr w:rsidR="009854DA" w:rsidRPr="00BD73BC" w:rsidTr="008B0768">
        <w:trPr>
          <w:trHeight w:val="523"/>
        </w:trPr>
        <w:tc>
          <w:tcPr>
            <w:tcW w:w="1716" w:type="dxa"/>
            <w:shd w:val="clear" w:color="auto" w:fill="auto"/>
            <w:vAlign w:val="center"/>
          </w:tcPr>
          <w:p w:rsidR="009854DA" w:rsidRPr="00BD73BC" w:rsidRDefault="009854DA" w:rsidP="009854DA">
            <w:pPr>
              <w:spacing w:line="400" w:lineRule="exact"/>
              <w:jc w:val="center"/>
              <w:rPr>
                <w:rFonts w:ascii="標楷體" w:eastAsia="標楷體" w:hAnsi="標楷體"/>
                <w:color w:val="000000"/>
                <w:sz w:val="28"/>
                <w:szCs w:val="28"/>
              </w:rPr>
            </w:pPr>
            <w:r w:rsidRPr="00BD73BC">
              <w:rPr>
                <w:rFonts w:ascii="標楷體" w:eastAsia="標楷體" w:hAnsi="標楷體" w:hint="eastAsia"/>
                <w:color w:val="000000"/>
                <w:sz w:val="28"/>
                <w:szCs w:val="28"/>
              </w:rPr>
              <w:t>第十四週</w:t>
            </w:r>
          </w:p>
        </w:tc>
        <w:tc>
          <w:tcPr>
            <w:tcW w:w="1554" w:type="dxa"/>
            <w:shd w:val="clear" w:color="auto" w:fill="auto"/>
            <w:vAlign w:val="center"/>
          </w:tcPr>
          <w:p w:rsidR="009854DA" w:rsidRPr="00BD73BC" w:rsidRDefault="009854DA" w:rsidP="009854DA">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12/24</w:t>
            </w:r>
          </w:p>
        </w:tc>
        <w:tc>
          <w:tcPr>
            <w:tcW w:w="5190" w:type="dxa"/>
            <w:gridSpan w:val="2"/>
            <w:shd w:val="clear" w:color="auto" w:fill="auto"/>
            <w:vAlign w:val="center"/>
          </w:tcPr>
          <w:p w:rsidR="009854DA" w:rsidRPr="00BD73BC" w:rsidRDefault="009854DA" w:rsidP="009854DA">
            <w:pPr>
              <w:spacing w:line="300" w:lineRule="exact"/>
              <w:jc w:val="both"/>
              <w:rPr>
                <w:rFonts w:ascii="標楷體" w:eastAsia="標楷體" w:hAnsi="標楷體"/>
                <w:color w:val="000000"/>
                <w:sz w:val="28"/>
                <w:szCs w:val="28"/>
              </w:rPr>
            </w:pPr>
            <w:r w:rsidRPr="00BD73BC">
              <w:rPr>
                <w:rFonts w:ascii="標楷體" w:eastAsia="標楷體" w:hAnsi="標楷體" w:hint="eastAsia"/>
                <w:color w:val="000000"/>
                <w:sz w:val="28"/>
                <w:szCs w:val="28"/>
              </w:rPr>
              <w:t>染色+研磨</w:t>
            </w:r>
          </w:p>
        </w:tc>
      </w:tr>
      <w:tr w:rsidR="009854DA" w:rsidRPr="00BD73BC" w:rsidTr="008B0768">
        <w:trPr>
          <w:trHeight w:val="1076"/>
        </w:trPr>
        <w:tc>
          <w:tcPr>
            <w:tcW w:w="1716" w:type="dxa"/>
            <w:shd w:val="clear" w:color="auto" w:fill="auto"/>
            <w:vAlign w:val="center"/>
          </w:tcPr>
          <w:p w:rsidR="009854DA" w:rsidRPr="00BD73BC" w:rsidRDefault="009854DA" w:rsidP="009854DA">
            <w:pPr>
              <w:spacing w:line="400" w:lineRule="exact"/>
              <w:jc w:val="center"/>
              <w:rPr>
                <w:rFonts w:ascii="標楷體" w:eastAsia="標楷體" w:hAnsi="標楷體"/>
                <w:color w:val="000000"/>
                <w:sz w:val="28"/>
                <w:szCs w:val="28"/>
              </w:rPr>
            </w:pPr>
            <w:r w:rsidRPr="00BD73BC">
              <w:rPr>
                <w:rFonts w:ascii="標楷體" w:eastAsia="標楷體" w:hAnsi="標楷體" w:hint="eastAsia"/>
                <w:color w:val="000000"/>
                <w:sz w:val="28"/>
                <w:szCs w:val="28"/>
              </w:rPr>
              <w:t>第十五週</w:t>
            </w:r>
          </w:p>
        </w:tc>
        <w:tc>
          <w:tcPr>
            <w:tcW w:w="1554" w:type="dxa"/>
            <w:shd w:val="clear" w:color="auto" w:fill="auto"/>
            <w:vAlign w:val="center"/>
          </w:tcPr>
          <w:p w:rsidR="009854DA" w:rsidRPr="00BD73BC" w:rsidRDefault="009854DA" w:rsidP="009854DA">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12/31</w:t>
            </w:r>
          </w:p>
        </w:tc>
        <w:tc>
          <w:tcPr>
            <w:tcW w:w="5190" w:type="dxa"/>
            <w:gridSpan w:val="2"/>
            <w:shd w:val="clear" w:color="auto" w:fill="auto"/>
            <w:vAlign w:val="center"/>
          </w:tcPr>
          <w:p w:rsidR="009854DA" w:rsidRPr="00BD73BC" w:rsidRDefault="009854DA" w:rsidP="009854DA">
            <w:pPr>
              <w:spacing w:line="300" w:lineRule="exact"/>
              <w:jc w:val="both"/>
              <w:rPr>
                <w:rFonts w:ascii="標楷體" w:eastAsia="標楷體" w:hAnsi="標楷體"/>
                <w:color w:val="000000"/>
                <w:sz w:val="28"/>
                <w:szCs w:val="28"/>
              </w:rPr>
            </w:pPr>
            <w:r w:rsidRPr="00BD73BC">
              <w:rPr>
                <w:rFonts w:ascii="標楷體" w:eastAsia="標楷體" w:hAnsi="標楷體" w:hint="eastAsia"/>
                <w:color w:val="000000"/>
                <w:sz w:val="28"/>
                <w:szCs w:val="28"/>
              </w:rPr>
              <w:t>塗天然漆</w:t>
            </w:r>
          </w:p>
        </w:tc>
      </w:tr>
      <w:tr w:rsidR="009854DA" w:rsidRPr="00BD73BC" w:rsidTr="008B0768">
        <w:trPr>
          <w:trHeight w:val="523"/>
        </w:trPr>
        <w:tc>
          <w:tcPr>
            <w:tcW w:w="1716" w:type="dxa"/>
            <w:shd w:val="clear" w:color="auto" w:fill="auto"/>
            <w:vAlign w:val="center"/>
          </w:tcPr>
          <w:p w:rsidR="009854DA" w:rsidRPr="00BD73BC" w:rsidRDefault="009854DA" w:rsidP="009854DA">
            <w:pPr>
              <w:spacing w:line="400" w:lineRule="exact"/>
              <w:jc w:val="center"/>
              <w:rPr>
                <w:rFonts w:ascii="標楷體" w:eastAsia="標楷體" w:hAnsi="標楷體"/>
                <w:color w:val="000000"/>
                <w:sz w:val="28"/>
                <w:szCs w:val="28"/>
              </w:rPr>
            </w:pPr>
            <w:r w:rsidRPr="00BD73BC">
              <w:rPr>
                <w:rFonts w:ascii="標楷體" w:eastAsia="標楷體" w:hAnsi="標楷體" w:hint="eastAsia"/>
                <w:snapToGrid w:val="0"/>
                <w:color w:val="000000"/>
                <w:kern w:val="0"/>
                <w:sz w:val="28"/>
                <w:szCs w:val="28"/>
              </w:rPr>
              <w:t>研習時間：</w:t>
            </w:r>
          </w:p>
        </w:tc>
        <w:tc>
          <w:tcPr>
            <w:tcW w:w="6744" w:type="dxa"/>
            <w:gridSpan w:val="3"/>
            <w:shd w:val="clear" w:color="auto" w:fill="auto"/>
            <w:vAlign w:val="center"/>
          </w:tcPr>
          <w:p w:rsidR="009854DA" w:rsidRPr="00BD73BC" w:rsidRDefault="009854DA" w:rsidP="009854DA">
            <w:pPr>
              <w:spacing w:line="360" w:lineRule="exact"/>
              <w:rPr>
                <w:rFonts w:ascii="標楷體" w:eastAsia="標楷體" w:hAnsi="標楷體"/>
                <w:snapToGrid w:val="0"/>
                <w:color w:val="000000"/>
                <w:kern w:val="0"/>
                <w:sz w:val="28"/>
                <w:szCs w:val="28"/>
              </w:rPr>
            </w:pPr>
            <w:r w:rsidRPr="00BD73BC">
              <w:rPr>
                <w:rFonts w:ascii="標楷體" w:eastAsia="標楷體" w:hAnsi="標楷體" w:hint="eastAsia"/>
                <w:snapToGrid w:val="0"/>
                <w:color w:val="000000"/>
                <w:kern w:val="0"/>
                <w:sz w:val="28"/>
                <w:szCs w:val="28"/>
              </w:rPr>
              <w:t>10</w:t>
            </w:r>
            <w:r w:rsidRPr="00BD73BC">
              <w:rPr>
                <w:rFonts w:ascii="標楷體" w:eastAsia="標楷體" w:hAnsi="標楷體"/>
                <w:snapToGrid w:val="0"/>
                <w:color w:val="000000"/>
                <w:kern w:val="0"/>
                <w:sz w:val="28"/>
                <w:szCs w:val="28"/>
              </w:rPr>
              <w:t>4</w:t>
            </w:r>
            <w:r w:rsidRPr="00BD73BC">
              <w:rPr>
                <w:rFonts w:ascii="標楷體" w:eastAsia="標楷體" w:hAnsi="標楷體" w:hint="eastAsia"/>
                <w:snapToGrid w:val="0"/>
                <w:color w:val="000000"/>
                <w:kern w:val="0"/>
                <w:sz w:val="28"/>
                <w:szCs w:val="28"/>
              </w:rPr>
              <w:t>年9月</w:t>
            </w:r>
            <w:r>
              <w:rPr>
                <w:rFonts w:ascii="標楷體" w:eastAsia="標楷體" w:hAnsi="標楷體"/>
                <w:snapToGrid w:val="0"/>
                <w:color w:val="000000"/>
                <w:kern w:val="0"/>
                <w:sz w:val="28"/>
                <w:szCs w:val="28"/>
              </w:rPr>
              <w:t>17</w:t>
            </w:r>
            <w:r w:rsidRPr="00BD73BC">
              <w:rPr>
                <w:rFonts w:ascii="標楷體" w:eastAsia="標楷體" w:hAnsi="標楷體" w:hint="eastAsia"/>
                <w:snapToGrid w:val="0"/>
                <w:color w:val="000000"/>
                <w:kern w:val="0"/>
                <w:sz w:val="28"/>
                <w:szCs w:val="28"/>
              </w:rPr>
              <w:t>日至10</w:t>
            </w:r>
            <w:r w:rsidRPr="00BD73BC">
              <w:rPr>
                <w:rFonts w:ascii="標楷體" w:eastAsia="標楷體" w:hAnsi="標楷體"/>
                <w:snapToGrid w:val="0"/>
                <w:color w:val="000000"/>
                <w:kern w:val="0"/>
                <w:sz w:val="28"/>
                <w:szCs w:val="28"/>
              </w:rPr>
              <w:t>4</w:t>
            </w:r>
            <w:r w:rsidRPr="00BD73BC">
              <w:rPr>
                <w:rFonts w:ascii="標楷體" w:eastAsia="標楷體" w:hAnsi="標楷體" w:hint="eastAsia"/>
                <w:snapToGrid w:val="0"/>
                <w:color w:val="000000"/>
                <w:kern w:val="0"/>
                <w:sz w:val="28"/>
                <w:szCs w:val="28"/>
              </w:rPr>
              <w:t>年12月</w:t>
            </w:r>
            <w:r w:rsidR="00701C85">
              <w:rPr>
                <w:rFonts w:ascii="標楷體" w:eastAsia="標楷體" w:hAnsi="標楷體"/>
                <w:snapToGrid w:val="0"/>
                <w:color w:val="000000"/>
                <w:kern w:val="0"/>
                <w:sz w:val="28"/>
                <w:szCs w:val="28"/>
              </w:rPr>
              <w:t>31</w:t>
            </w:r>
            <w:r w:rsidRPr="00BD73BC">
              <w:rPr>
                <w:rFonts w:ascii="標楷體" w:eastAsia="標楷體" w:hAnsi="標楷體" w:hint="eastAsia"/>
                <w:snapToGrid w:val="0"/>
                <w:color w:val="000000"/>
                <w:kern w:val="0"/>
                <w:sz w:val="28"/>
                <w:szCs w:val="28"/>
              </w:rPr>
              <w:t>日（每週6小時）</w:t>
            </w:r>
          </w:p>
          <w:p w:rsidR="009854DA" w:rsidRPr="00BD73BC" w:rsidRDefault="009854DA" w:rsidP="004D5FBC">
            <w:pPr>
              <w:spacing w:line="300" w:lineRule="exact"/>
              <w:jc w:val="both"/>
              <w:rPr>
                <w:rFonts w:ascii="標楷體" w:eastAsia="標楷體" w:hAnsi="標楷體"/>
                <w:color w:val="000000"/>
                <w:sz w:val="28"/>
                <w:szCs w:val="28"/>
              </w:rPr>
            </w:pPr>
            <w:r w:rsidRPr="00BD73BC">
              <w:rPr>
                <w:rFonts w:ascii="標楷體" w:eastAsia="標楷體" w:hAnsi="標楷體" w:hint="eastAsia"/>
                <w:color w:val="000000"/>
                <w:sz w:val="28"/>
                <w:szCs w:val="28"/>
              </w:rPr>
              <w:t>週四上午9：</w:t>
            </w:r>
            <w:r w:rsidR="004D5FBC">
              <w:rPr>
                <w:rFonts w:ascii="標楷體" w:eastAsia="標楷體" w:hAnsi="標楷體"/>
                <w:color w:val="000000"/>
                <w:sz w:val="28"/>
                <w:szCs w:val="28"/>
              </w:rPr>
              <w:t>3</w:t>
            </w:r>
            <w:r w:rsidRPr="00BD73BC">
              <w:rPr>
                <w:rFonts w:ascii="標楷體" w:eastAsia="標楷體" w:hAnsi="標楷體" w:hint="eastAsia"/>
                <w:color w:val="000000"/>
                <w:sz w:val="28"/>
                <w:szCs w:val="28"/>
              </w:rPr>
              <w:t>0-12：00/下午</w:t>
            </w:r>
            <w:r w:rsidR="004D5FBC">
              <w:rPr>
                <w:rFonts w:ascii="標楷體" w:eastAsia="標楷體" w:hAnsi="標楷體"/>
                <w:color w:val="000000"/>
                <w:sz w:val="28"/>
                <w:szCs w:val="28"/>
              </w:rPr>
              <w:t>13</w:t>
            </w:r>
            <w:r w:rsidRPr="00BD73BC">
              <w:rPr>
                <w:rFonts w:ascii="標楷體" w:eastAsia="標楷體" w:hAnsi="標楷體" w:hint="eastAsia"/>
                <w:color w:val="000000"/>
                <w:sz w:val="28"/>
                <w:szCs w:val="28"/>
              </w:rPr>
              <w:t>：</w:t>
            </w:r>
            <w:r w:rsidR="004D5FBC">
              <w:rPr>
                <w:rFonts w:ascii="標楷體" w:eastAsia="標楷體" w:hAnsi="標楷體" w:hint="eastAsia"/>
                <w:color w:val="000000"/>
                <w:sz w:val="28"/>
                <w:szCs w:val="28"/>
              </w:rPr>
              <w:t>3</w:t>
            </w:r>
            <w:r w:rsidRPr="00BD73BC">
              <w:rPr>
                <w:rFonts w:ascii="標楷體" w:eastAsia="標楷體" w:hAnsi="標楷體" w:hint="eastAsia"/>
                <w:color w:val="000000"/>
                <w:sz w:val="28"/>
                <w:szCs w:val="28"/>
              </w:rPr>
              <w:t>0-17：00</w:t>
            </w:r>
          </w:p>
        </w:tc>
      </w:tr>
      <w:tr w:rsidR="009854DA" w:rsidRPr="00BD73BC" w:rsidTr="008B0768">
        <w:trPr>
          <w:trHeight w:val="523"/>
        </w:trPr>
        <w:tc>
          <w:tcPr>
            <w:tcW w:w="1716" w:type="dxa"/>
            <w:shd w:val="clear" w:color="auto" w:fill="auto"/>
            <w:vAlign w:val="center"/>
          </w:tcPr>
          <w:p w:rsidR="009854DA" w:rsidRPr="00BD73BC" w:rsidRDefault="009854DA" w:rsidP="009854DA">
            <w:pPr>
              <w:spacing w:line="400" w:lineRule="exact"/>
              <w:jc w:val="center"/>
              <w:rPr>
                <w:rFonts w:ascii="標楷體" w:eastAsia="標楷體" w:hAnsi="標楷體"/>
                <w:color w:val="000000"/>
                <w:sz w:val="28"/>
                <w:szCs w:val="28"/>
              </w:rPr>
            </w:pPr>
            <w:r w:rsidRPr="00BD73BC">
              <w:rPr>
                <w:rFonts w:ascii="標楷體" w:eastAsia="標楷體" w:hAnsi="標楷體" w:hint="eastAsia"/>
                <w:snapToGrid w:val="0"/>
                <w:color w:val="000000"/>
                <w:kern w:val="0"/>
                <w:sz w:val="28"/>
                <w:szCs w:val="28"/>
              </w:rPr>
              <w:t>研習時數：</w:t>
            </w:r>
          </w:p>
        </w:tc>
        <w:tc>
          <w:tcPr>
            <w:tcW w:w="6744" w:type="dxa"/>
            <w:gridSpan w:val="3"/>
            <w:shd w:val="clear" w:color="auto" w:fill="auto"/>
            <w:vAlign w:val="center"/>
          </w:tcPr>
          <w:p w:rsidR="009854DA" w:rsidRPr="00BD73BC" w:rsidRDefault="009854DA" w:rsidP="009854DA">
            <w:pPr>
              <w:spacing w:line="300" w:lineRule="exact"/>
              <w:jc w:val="both"/>
              <w:rPr>
                <w:rFonts w:ascii="標楷體" w:eastAsia="標楷體" w:hAnsi="標楷體"/>
                <w:color w:val="000000"/>
                <w:sz w:val="28"/>
                <w:szCs w:val="28"/>
              </w:rPr>
            </w:pPr>
            <w:r w:rsidRPr="00BD73BC">
              <w:rPr>
                <w:rFonts w:ascii="標楷體" w:eastAsia="標楷體" w:hAnsi="標楷體" w:hint="eastAsia"/>
                <w:color w:val="000000"/>
                <w:sz w:val="28"/>
                <w:szCs w:val="28"/>
              </w:rPr>
              <w:t>共90小時</w:t>
            </w:r>
          </w:p>
        </w:tc>
      </w:tr>
      <w:tr w:rsidR="009854DA" w:rsidRPr="00BD73BC" w:rsidTr="008B0768">
        <w:trPr>
          <w:trHeight w:val="523"/>
        </w:trPr>
        <w:tc>
          <w:tcPr>
            <w:tcW w:w="1716" w:type="dxa"/>
            <w:shd w:val="clear" w:color="auto" w:fill="auto"/>
            <w:vAlign w:val="center"/>
          </w:tcPr>
          <w:p w:rsidR="009854DA" w:rsidRPr="00BD73BC" w:rsidRDefault="009854DA" w:rsidP="009854DA">
            <w:pPr>
              <w:spacing w:line="400" w:lineRule="exact"/>
              <w:jc w:val="center"/>
              <w:rPr>
                <w:rFonts w:ascii="標楷體" w:eastAsia="標楷體" w:hAnsi="標楷體"/>
                <w:snapToGrid w:val="0"/>
                <w:color w:val="000000"/>
                <w:kern w:val="0"/>
                <w:sz w:val="28"/>
                <w:szCs w:val="28"/>
              </w:rPr>
            </w:pPr>
            <w:r w:rsidRPr="00BD73BC">
              <w:rPr>
                <w:rFonts w:ascii="標楷體" w:eastAsia="標楷體" w:hAnsi="標楷體" w:hint="eastAsia"/>
                <w:snapToGrid w:val="0"/>
                <w:kern w:val="0"/>
                <w:sz w:val="28"/>
                <w:szCs w:val="28"/>
              </w:rPr>
              <w:t>材料費用：</w:t>
            </w:r>
          </w:p>
        </w:tc>
        <w:tc>
          <w:tcPr>
            <w:tcW w:w="6744" w:type="dxa"/>
            <w:gridSpan w:val="3"/>
            <w:shd w:val="clear" w:color="auto" w:fill="auto"/>
            <w:vAlign w:val="center"/>
          </w:tcPr>
          <w:p w:rsidR="009854DA" w:rsidRPr="00BD73BC" w:rsidRDefault="009854DA" w:rsidP="009854DA">
            <w:pPr>
              <w:spacing w:line="400" w:lineRule="exact"/>
              <w:jc w:val="both"/>
              <w:rPr>
                <w:rFonts w:ascii="標楷體" w:eastAsia="標楷體" w:hAnsi="標楷體"/>
                <w:snapToGrid w:val="0"/>
                <w:color w:val="000000"/>
                <w:kern w:val="0"/>
                <w:sz w:val="28"/>
                <w:szCs w:val="28"/>
              </w:rPr>
            </w:pPr>
            <w:r w:rsidRPr="00BD73BC">
              <w:rPr>
                <w:rFonts w:ascii="標楷體" w:eastAsia="標楷體" w:hAnsi="標楷體" w:hint="eastAsia"/>
                <w:snapToGrid w:val="0"/>
                <w:kern w:val="0"/>
                <w:sz w:val="28"/>
                <w:szCs w:val="28"/>
              </w:rPr>
              <w:t>每學員繳交：學費6000元（工具材料</w:t>
            </w:r>
            <w:r>
              <w:rPr>
                <w:rFonts w:ascii="標楷體" w:eastAsia="標楷體" w:hAnsi="標楷體" w:hint="eastAsia"/>
                <w:snapToGrid w:val="0"/>
                <w:kern w:val="0"/>
                <w:sz w:val="28"/>
                <w:szCs w:val="28"/>
              </w:rPr>
              <w:t>自備）</w:t>
            </w:r>
          </w:p>
        </w:tc>
      </w:tr>
      <w:tr w:rsidR="009854DA" w:rsidRPr="00BD73BC" w:rsidTr="008B0768">
        <w:trPr>
          <w:trHeight w:val="523"/>
        </w:trPr>
        <w:tc>
          <w:tcPr>
            <w:tcW w:w="1716" w:type="dxa"/>
            <w:shd w:val="clear" w:color="auto" w:fill="auto"/>
            <w:vAlign w:val="center"/>
          </w:tcPr>
          <w:p w:rsidR="009854DA" w:rsidRDefault="009854DA" w:rsidP="009854DA">
            <w:pPr>
              <w:spacing w:line="400" w:lineRule="exact"/>
              <w:jc w:val="center"/>
              <w:rPr>
                <w:rFonts w:ascii="標楷體" w:eastAsia="標楷體" w:hAnsi="標楷體"/>
                <w:snapToGrid w:val="0"/>
                <w:kern w:val="0"/>
                <w:sz w:val="28"/>
                <w:szCs w:val="28"/>
              </w:rPr>
            </w:pPr>
          </w:p>
          <w:p w:rsidR="009854DA" w:rsidRDefault="009854DA" w:rsidP="009854DA">
            <w:pPr>
              <w:spacing w:line="400" w:lineRule="exact"/>
              <w:jc w:val="center"/>
              <w:rPr>
                <w:rFonts w:ascii="標楷體" w:eastAsia="標楷體" w:hAnsi="標楷體"/>
                <w:snapToGrid w:val="0"/>
                <w:kern w:val="0"/>
                <w:sz w:val="28"/>
                <w:szCs w:val="28"/>
              </w:rPr>
            </w:pPr>
          </w:p>
          <w:p w:rsidR="009854DA" w:rsidRDefault="009854DA" w:rsidP="009854DA">
            <w:pPr>
              <w:spacing w:line="400" w:lineRule="exact"/>
              <w:jc w:val="center"/>
              <w:rPr>
                <w:rFonts w:ascii="標楷體" w:eastAsia="標楷體" w:hAnsi="標楷體"/>
                <w:snapToGrid w:val="0"/>
                <w:kern w:val="0"/>
                <w:sz w:val="28"/>
                <w:szCs w:val="28"/>
              </w:rPr>
            </w:pPr>
          </w:p>
          <w:p w:rsidR="009854DA" w:rsidRDefault="009854DA" w:rsidP="009854DA">
            <w:pPr>
              <w:spacing w:line="400" w:lineRule="exact"/>
              <w:jc w:val="center"/>
              <w:rPr>
                <w:rFonts w:ascii="標楷體" w:eastAsia="標楷體" w:hAnsi="標楷體"/>
                <w:snapToGrid w:val="0"/>
                <w:kern w:val="0"/>
                <w:sz w:val="28"/>
                <w:szCs w:val="28"/>
              </w:rPr>
            </w:pPr>
            <w:r>
              <w:rPr>
                <w:rFonts w:ascii="標楷體" w:eastAsia="標楷體" w:hAnsi="標楷體"/>
                <w:snapToGrid w:val="0"/>
                <w:kern w:val="0"/>
                <w:sz w:val="28"/>
                <w:szCs w:val="28"/>
              </w:rPr>
              <w:t>學員</w:t>
            </w:r>
          </w:p>
          <w:p w:rsidR="009854DA" w:rsidRDefault="009854DA" w:rsidP="009854DA">
            <w:pPr>
              <w:spacing w:line="400" w:lineRule="exact"/>
              <w:jc w:val="center"/>
              <w:rPr>
                <w:rFonts w:ascii="標楷體" w:eastAsia="標楷體" w:hAnsi="標楷體"/>
                <w:snapToGrid w:val="0"/>
                <w:kern w:val="0"/>
                <w:sz w:val="28"/>
                <w:szCs w:val="28"/>
              </w:rPr>
            </w:pPr>
            <w:r>
              <w:rPr>
                <w:rFonts w:ascii="標楷體" w:eastAsia="標楷體" w:hAnsi="標楷體"/>
                <w:snapToGrid w:val="0"/>
                <w:kern w:val="0"/>
                <w:sz w:val="28"/>
                <w:szCs w:val="28"/>
              </w:rPr>
              <w:t>作品圖示</w:t>
            </w:r>
          </w:p>
          <w:p w:rsidR="009854DA" w:rsidRPr="00BD73BC" w:rsidRDefault="009854DA" w:rsidP="009854DA">
            <w:pPr>
              <w:spacing w:line="400" w:lineRule="exact"/>
              <w:jc w:val="center"/>
              <w:rPr>
                <w:rFonts w:ascii="標楷體" w:eastAsia="標楷體" w:hAnsi="標楷體"/>
                <w:snapToGrid w:val="0"/>
                <w:kern w:val="0"/>
                <w:sz w:val="28"/>
                <w:szCs w:val="28"/>
              </w:rPr>
            </w:pPr>
          </w:p>
        </w:tc>
        <w:tc>
          <w:tcPr>
            <w:tcW w:w="3606" w:type="dxa"/>
            <w:gridSpan w:val="2"/>
            <w:shd w:val="clear" w:color="auto" w:fill="auto"/>
            <w:vAlign w:val="center"/>
          </w:tcPr>
          <w:p w:rsidR="009854DA" w:rsidRPr="008C55E7" w:rsidRDefault="00841AD1" w:rsidP="009854DA">
            <w:pPr>
              <w:spacing w:line="400" w:lineRule="exact"/>
              <w:jc w:val="both"/>
              <w:rPr>
                <w:rFonts w:ascii="標楷體" w:eastAsia="標楷體" w:hAnsi="標楷體"/>
                <w:snapToGrid w:val="0"/>
                <w:kern w:val="0"/>
                <w:sz w:val="28"/>
                <w:szCs w:val="28"/>
              </w:rPr>
            </w:pPr>
            <w:r>
              <w:rPr>
                <w:noProof/>
              </w:rPr>
              <w:drawing>
                <wp:anchor distT="0" distB="0" distL="114300" distR="114300" simplePos="0" relativeHeight="251642880" behindDoc="1" locked="0" layoutInCell="1" allowOverlap="1">
                  <wp:simplePos x="0" y="0"/>
                  <wp:positionH relativeFrom="column">
                    <wp:posOffset>-635</wp:posOffset>
                  </wp:positionH>
                  <wp:positionV relativeFrom="paragraph">
                    <wp:posOffset>0</wp:posOffset>
                  </wp:positionV>
                  <wp:extent cx="1530350" cy="1530350"/>
                  <wp:effectExtent l="0" t="0" r="0" b="0"/>
                  <wp:wrapTight wrapText="bothSides">
                    <wp:wrapPolygon edited="0">
                      <wp:start x="0" y="0"/>
                      <wp:lineTo x="0" y="21241"/>
                      <wp:lineTo x="21241" y="21241"/>
                      <wp:lineTo x="21241" y="0"/>
                      <wp:lineTo x="0" y="0"/>
                    </wp:wrapPolygon>
                  </wp:wrapTight>
                  <wp:docPr id="23" name="圖片 16" descr="竹之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descr="竹之計"/>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30350" cy="15303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38" w:type="dxa"/>
            <w:shd w:val="clear" w:color="auto" w:fill="auto"/>
            <w:vAlign w:val="center"/>
          </w:tcPr>
          <w:p w:rsidR="009854DA" w:rsidRPr="00BD73BC" w:rsidRDefault="009854DA" w:rsidP="009854DA">
            <w:pPr>
              <w:spacing w:line="400" w:lineRule="exact"/>
              <w:jc w:val="both"/>
              <w:rPr>
                <w:rFonts w:ascii="標楷體" w:eastAsia="標楷體" w:hAnsi="標楷體"/>
                <w:snapToGrid w:val="0"/>
                <w:kern w:val="0"/>
                <w:sz w:val="28"/>
                <w:szCs w:val="28"/>
              </w:rPr>
            </w:pPr>
            <w:r>
              <w:rPr>
                <w:rFonts w:ascii="標楷體" w:eastAsia="標楷體" w:hAnsi="標楷體" w:hint="eastAsia"/>
                <w:snapToGrid w:val="0"/>
                <w:kern w:val="0"/>
                <w:sz w:val="28"/>
                <w:szCs w:val="28"/>
              </w:rPr>
              <w:t>學員作品</w:t>
            </w:r>
            <w:r w:rsidR="00841AD1">
              <w:rPr>
                <w:noProof/>
              </w:rPr>
              <w:drawing>
                <wp:anchor distT="0" distB="0" distL="114300" distR="114300" simplePos="0" relativeHeight="251641856" behindDoc="1" locked="0" layoutInCell="1" allowOverlap="1">
                  <wp:simplePos x="0" y="0"/>
                  <wp:positionH relativeFrom="column">
                    <wp:posOffset>-635</wp:posOffset>
                  </wp:positionH>
                  <wp:positionV relativeFrom="paragraph">
                    <wp:posOffset>0</wp:posOffset>
                  </wp:positionV>
                  <wp:extent cx="1485900" cy="1447800"/>
                  <wp:effectExtent l="0" t="0" r="0" b="0"/>
                  <wp:wrapTight wrapText="bothSides">
                    <wp:wrapPolygon edited="0">
                      <wp:start x="0" y="0"/>
                      <wp:lineTo x="0" y="21316"/>
                      <wp:lineTo x="21323" y="21316"/>
                      <wp:lineTo x="21323" y="0"/>
                      <wp:lineTo x="0" y="0"/>
                    </wp:wrapPolygon>
                  </wp:wrapTight>
                  <wp:docPr id="22" name="圖片 18" descr="造型果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 descr="造型果盤"/>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5900" cy="14478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854DA" w:rsidRPr="00BD73BC" w:rsidTr="008B0768">
        <w:trPr>
          <w:trHeight w:val="523"/>
        </w:trPr>
        <w:tc>
          <w:tcPr>
            <w:tcW w:w="1716" w:type="dxa"/>
            <w:shd w:val="clear" w:color="auto" w:fill="auto"/>
            <w:vAlign w:val="center"/>
          </w:tcPr>
          <w:p w:rsidR="009854DA" w:rsidRDefault="00841AD1" w:rsidP="009854DA">
            <w:pPr>
              <w:spacing w:line="400" w:lineRule="exact"/>
              <w:jc w:val="center"/>
              <w:rPr>
                <w:rFonts w:ascii="標楷體" w:eastAsia="標楷體" w:hAnsi="標楷體"/>
                <w:snapToGrid w:val="0"/>
                <w:kern w:val="0"/>
                <w:sz w:val="28"/>
                <w:szCs w:val="28"/>
              </w:rPr>
            </w:pPr>
            <w:r>
              <w:rPr>
                <w:noProof/>
              </w:rPr>
              <w:lastRenderedPageBreak/>
              <w:drawing>
                <wp:anchor distT="0" distB="0" distL="114300" distR="114300" simplePos="0" relativeHeight="251645952" behindDoc="1" locked="0" layoutInCell="1" allowOverlap="1">
                  <wp:simplePos x="0" y="0"/>
                  <wp:positionH relativeFrom="column">
                    <wp:posOffset>-1270</wp:posOffset>
                  </wp:positionH>
                  <wp:positionV relativeFrom="paragraph">
                    <wp:posOffset>1146175</wp:posOffset>
                  </wp:positionV>
                  <wp:extent cx="951865" cy="635000"/>
                  <wp:effectExtent l="0" t="0" r="635" b="0"/>
                  <wp:wrapTight wrapText="bothSides">
                    <wp:wrapPolygon edited="0">
                      <wp:start x="0" y="0"/>
                      <wp:lineTo x="0" y="20736"/>
                      <wp:lineTo x="21182" y="20736"/>
                      <wp:lineTo x="21182" y="0"/>
                      <wp:lineTo x="0" y="0"/>
                    </wp:wrapPolygon>
                  </wp:wrapTight>
                  <wp:docPr id="21" name="圖片 30" descr="http://a019.ttu.edu.tw/ezfiles/20/1020/pictures/832/part_31556_6663210_04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0" descr="http://a019.ttu.edu.tw/ezfiles/20/1020/pictures/832/part_31556_6663210_0418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1865" cy="63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54DA" w:rsidRDefault="009854DA" w:rsidP="009854DA">
            <w:pPr>
              <w:spacing w:line="400" w:lineRule="exact"/>
              <w:jc w:val="center"/>
              <w:rPr>
                <w:rFonts w:ascii="標楷體" w:eastAsia="標楷體" w:hAnsi="標楷體"/>
                <w:snapToGrid w:val="0"/>
                <w:kern w:val="0"/>
                <w:sz w:val="28"/>
                <w:szCs w:val="28"/>
              </w:rPr>
            </w:pPr>
          </w:p>
          <w:p w:rsidR="009854DA" w:rsidRDefault="009854DA" w:rsidP="009854DA">
            <w:pPr>
              <w:spacing w:line="400" w:lineRule="exact"/>
              <w:jc w:val="center"/>
              <w:rPr>
                <w:rFonts w:ascii="標楷體" w:eastAsia="標楷體" w:hAnsi="標楷體"/>
                <w:snapToGrid w:val="0"/>
                <w:kern w:val="0"/>
                <w:sz w:val="28"/>
                <w:szCs w:val="28"/>
              </w:rPr>
            </w:pPr>
          </w:p>
          <w:p w:rsidR="009854DA" w:rsidRDefault="009854DA" w:rsidP="009854DA">
            <w:pPr>
              <w:spacing w:line="400" w:lineRule="exact"/>
              <w:jc w:val="center"/>
              <w:rPr>
                <w:rFonts w:ascii="標楷體" w:eastAsia="標楷體" w:hAnsi="標楷體"/>
                <w:snapToGrid w:val="0"/>
                <w:kern w:val="0"/>
                <w:sz w:val="28"/>
                <w:szCs w:val="28"/>
              </w:rPr>
            </w:pPr>
            <w:r>
              <w:rPr>
                <w:rFonts w:ascii="標楷體" w:eastAsia="標楷體" w:hAnsi="標楷體"/>
                <w:snapToGrid w:val="0"/>
                <w:kern w:val="0"/>
                <w:sz w:val="28"/>
                <w:szCs w:val="28"/>
              </w:rPr>
              <w:t>老師作品</w:t>
            </w:r>
          </w:p>
        </w:tc>
        <w:tc>
          <w:tcPr>
            <w:tcW w:w="3606" w:type="dxa"/>
            <w:gridSpan w:val="2"/>
            <w:shd w:val="clear" w:color="auto" w:fill="auto"/>
            <w:vAlign w:val="center"/>
          </w:tcPr>
          <w:p w:rsidR="009854DA" w:rsidRPr="0093231C" w:rsidRDefault="00841AD1" w:rsidP="009854DA">
            <w:pPr>
              <w:spacing w:line="400" w:lineRule="exact"/>
              <w:jc w:val="both"/>
              <w:rPr>
                <w:rFonts w:ascii="標楷體" w:eastAsia="標楷體" w:hAnsi="標楷體"/>
                <w:noProof/>
                <w:color w:val="000000"/>
                <w:sz w:val="28"/>
                <w:szCs w:val="28"/>
              </w:rPr>
            </w:pPr>
            <w:r>
              <w:rPr>
                <w:noProof/>
              </w:rPr>
              <w:drawing>
                <wp:anchor distT="0" distB="0" distL="114300" distR="114300" simplePos="0" relativeHeight="251644928" behindDoc="1" locked="0" layoutInCell="1" allowOverlap="1">
                  <wp:simplePos x="0" y="0"/>
                  <wp:positionH relativeFrom="column">
                    <wp:posOffset>-79375</wp:posOffset>
                  </wp:positionH>
                  <wp:positionV relativeFrom="paragraph">
                    <wp:posOffset>-2974975</wp:posOffset>
                  </wp:positionV>
                  <wp:extent cx="2146300" cy="2558415"/>
                  <wp:effectExtent l="0" t="0" r="6350" b="0"/>
                  <wp:wrapTight wrapText="bothSides">
                    <wp:wrapPolygon edited="0">
                      <wp:start x="0" y="0"/>
                      <wp:lineTo x="0" y="21391"/>
                      <wp:lineTo x="21472" y="21391"/>
                      <wp:lineTo x="21472" y="0"/>
                      <wp:lineTo x="0" y="0"/>
                    </wp:wrapPolygon>
                  </wp:wrapTight>
                  <wp:docPr id="20" name="圖片 28" descr="http://picture.smartweb.tw/2295/prod/1308625404.jpg?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8" descr="http://picture.smartweb.tw/2295/prod/1308625404.jpg?1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46300" cy="2558415"/>
                          </a:xfrm>
                          <a:prstGeom prst="rect">
                            <a:avLst/>
                          </a:prstGeom>
                          <a:noFill/>
                          <a:ln>
                            <a:noFill/>
                          </a:ln>
                        </pic:spPr>
                      </pic:pic>
                    </a:graphicData>
                  </a:graphic>
                  <wp14:sizeRelH relativeFrom="page">
                    <wp14:pctWidth>0</wp14:pctWidth>
                  </wp14:sizeRelH>
                  <wp14:sizeRelV relativeFrom="page">
                    <wp14:pctHeight>0</wp14:pctHeight>
                  </wp14:sizeRelV>
                </wp:anchor>
              </w:drawing>
            </w:r>
            <w:r w:rsidR="009854DA" w:rsidRPr="0093231C">
              <w:rPr>
                <w:rFonts w:ascii="標楷體" w:eastAsia="標楷體" w:hAnsi="標楷體"/>
                <w:color w:val="000000"/>
                <w:sz w:val="20"/>
                <w:szCs w:val="20"/>
                <w:shd w:val="clear" w:color="auto" w:fill="FFFFFF"/>
              </w:rPr>
              <w:t>仕女包(三)</w:t>
            </w:r>
          </w:p>
        </w:tc>
        <w:tc>
          <w:tcPr>
            <w:tcW w:w="3138" w:type="dxa"/>
            <w:shd w:val="clear" w:color="auto" w:fill="auto"/>
            <w:vAlign w:val="center"/>
          </w:tcPr>
          <w:p w:rsidR="009854DA" w:rsidRPr="0093231C" w:rsidRDefault="00841AD1" w:rsidP="009854DA">
            <w:pPr>
              <w:spacing w:line="400" w:lineRule="exact"/>
              <w:jc w:val="both"/>
              <w:rPr>
                <w:rFonts w:ascii="標楷體" w:eastAsia="標楷體" w:hAnsi="標楷體"/>
                <w:snapToGrid w:val="0"/>
                <w:kern w:val="0"/>
                <w:sz w:val="28"/>
                <w:szCs w:val="28"/>
              </w:rPr>
            </w:pPr>
            <w:r>
              <w:rPr>
                <w:noProof/>
              </w:rPr>
              <w:drawing>
                <wp:anchor distT="0" distB="0" distL="114300" distR="114300" simplePos="0" relativeHeight="251643904" behindDoc="1" locked="0" layoutInCell="1" allowOverlap="1">
                  <wp:simplePos x="0" y="0"/>
                  <wp:positionH relativeFrom="column">
                    <wp:posOffset>-132715</wp:posOffset>
                  </wp:positionH>
                  <wp:positionV relativeFrom="paragraph">
                    <wp:posOffset>-2219325</wp:posOffset>
                  </wp:positionV>
                  <wp:extent cx="2271395" cy="2679065"/>
                  <wp:effectExtent l="0" t="0" r="0" b="6985"/>
                  <wp:wrapTight wrapText="bothSides">
                    <wp:wrapPolygon edited="0">
                      <wp:start x="0" y="0"/>
                      <wp:lineTo x="0" y="21503"/>
                      <wp:lineTo x="21377" y="21503"/>
                      <wp:lineTo x="21377" y="0"/>
                      <wp:lineTo x="0" y="0"/>
                    </wp:wrapPolygon>
                  </wp:wrapTight>
                  <wp:docPr id="19" name="圖片 27" descr="http://picture.smartweb.tw/2295/prod/1308625966.jpg?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7" descr="http://picture.smartweb.tw/2295/prod/1308625966.jpg?84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71395" cy="2679065"/>
                          </a:xfrm>
                          <a:prstGeom prst="rect">
                            <a:avLst/>
                          </a:prstGeom>
                          <a:noFill/>
                          <a:ln>
                            <a:noFill/>
                          </a:ln>
                        </pic:spPr>
                      </pic:pic>
                    </a:graphicData>
                  </a:graphic>
                  <wp14:sizeRelH relativeFrom="page">
                    <wp14:pctWidth>0</wp14:pctWidth>
                  </wp14:sizeRelH>
                  <wp14:sizeRelV relativeFrom="page">
                    <wp14:pctHeight>0</wp14:pctHeight>
                  </wp14:sizeRelV>
                </wp:anchor>
              </w:drawing>
            </w:r>
            <w:r w:rsidR="009854DA" w:rsidRPr="0093231C">
              <w:rPr>
                <w:rFonts w:ascii="標楷體" w:eastAsia="標楷體" w:hAnsi="標楷體"/>
                <w:color w:val="000000"/>
                <w:sz w:val="20"/>
                <w:szCs w:val="20"/>
                <w:shd w:val="clear" w:color="auto" w:fill="FFFFFF"/>
              </w:rPr>
              <w:t>錦緞老師作品：花開富貴</w:t>
            </w:r>
          </w:p>
          <w:p w:rsidR="009854DA" w:rsidRDefault="009854DA" w:rsidP="009854DA">
            <w:pPr>
              <w:spacing w:line="400" w:lineRule="exact"/>
              <w:jc w:val="both"/>
              <w:rPr>
                <w:rFonts w:ascii="標楷體" w:eastAsia="標楷體" w:hAnsi="標楷體"/>
                <w:snapToGrid w:val="0"/>
                <w:kern w:val="0"/>
                <w:sz w:val="28"/>
                <w:szCs w:val="28"/>
              </w:rPr>
            </w:pPr>
          </w:p>
        </w:tc>
      </w:tr>
    </w:tbl>
    <w:p w:rsidR="006F4F0C" w:rsidRDefault="006F4F0C" w:rsidP="002E5147">
      <w:pPr>
        <w:rPr>
          <w:rFonts w:ascii="標楷體" w:eastAsia="標楷體" w:hAnsi="標楷體"/>
        </w:rPr>
      </w:pPr>
    </w:p>
    <w:p w:rsidR="006F4F0C" w:rsidRPr="00BD73BC" w:rsidRDefault="006F4F0C" w:rsidP="006F4F0C">
      <w:pPr>
        <w:spacing w:line="360" w:lineRule="exact"/>
        <w:rPr>
          <w:rFonts w:ascii="標楷體" w:eastAsia="標楷體" w:hAnsi="標楷體"/>
          <w:color w:val="000000"/>
          <w:sz w:val="28"/>
          <w:szCs w:val="28"/>
        </w:rPr>
      </w:pPr>
      <w:r w:rsidRPr="00BD73BC">
        <w:rPr>
          <w:rFonts w:ascii="標楷體" w:eastAsia="標楷體" w:hAnsi="標楷體" w:hint="eastAsia"/>
          <w:color w:val="000000"/>
          <w:sz w:val="28"/>
          <w:szCs w:val="28"/>
        </w:rPr>
        <w:t>邱錦緞</w:t>
      </w:r>
      <w:r w:rsidR="008C55E7">
        <w:rPr>
          <w:rFonts w:ascii="標楷體" w:eastAsia="標楷體" w:hAnsi="標楷體" w:hint="eastAsia"/>
          <w:color w:val="000000"/>
          <w:sz w:val="28"/>
          <w:szCs w:val="28"/>
        </w:rPr>
        <w:t>老師</w:t>
      </w:r>
      <w:r>
        <w:rPr>
          <w:rFonts w:ascii="標楷體" w:eastAsia="標楷體" w:hAnsi="標楷體" w:hint="eastAsia"/>
          <w:color w:val="000000"/>
          <w:sz w:val="28"/>
          <w:szCs w:val="28"/>
        </w:rPr>
        <w:t>簡歷：</w:t>
      </w:r>
    </w:p>
    <w:p w:rsidR="006F4F0C" w:rsidRDefault="006F4F0C" w:rsidP="002E5147">
      <w:pPr>
        <w:rPr>
          <w:rFonts w:ascii="標楷體" w:eastAsia="標楷體" w:hAnsi="標楷體"/>
        </w:rPr>
      </w:pPr>
    </w:p>
    <w:p w:rsidR="002E5147" w:rsidRPr="00BD73BC" w:rsidRDefault="002E5147" w:rsidP="002E5147">
      <w:pPr>
        <w:rPr>
          <w:rFonts w:ascii="標楷體" w:eastAsia="標楷體" w:hAnsi="標楷體"/>
        </w:rPr>
      </w:pPr>
      <w:r w:rsidRPr="00BD73BC">
        <w:rPr>
          <w:rFonts w:ascii="標楷體" w:eastAsia="標楷體" w:hAnsi="標楷體" w:hint="eastAsia"/>
        </w:rPr>
        <w:t>得獎記錄</w:t>
      </w:r>
    </w:p>
    <w:p w:rsidR="002E5147" w:rsidRPr="00BD73BC" w:rsidRDefault="002E5147" w:rsidP="002E5147">
      <w:pPr>
        <w:rPr>
          <w:rFonts w:ascii="標楷體" w:eastAsia="標楷體" w:hAnsi="標楷體"/>
        </w:rPr>
      </w:pPr>
    </w:p>
    <w:p w:rsidR="002E5147" w:rsidRPr="00BD73BC" w:rsidRDefault="002E5147" w:rsidP="002E5147">
      <w:pPr>
        <w:rPr>
          <w:rFonts w:ascii="標楷體" w:eastAsia="標楷體" w:hAnsi="標楷體"/>
        </w:rPr>
      </w:pPr>
      <w:r w:rsidRPr="00BD73BC">
        <w:rPr>
          <w:rFonts w:ascii="標楷體" w:eastAsia="標楷體" w:hAnsi="標楷體" w:hint="eastAsia"/>
        </w:rPr>
        <w:t>1997:第四屆編織工藝獎入選</w:t>
      </w:r>
    </w:p>
    <w:p w:rsidR="002E5147" w:rsidRPr="00BD73BC" w:rsidRDefault="002E5147" w:rsidP="002E5147">
      <w:pPr>
        <w:rPr>
          <w:rFonts w:ascii="標楷體" w:eastAsia="標楷體" w:hAnsi="標楷體"/>
        </w:rPr>
      </w:pPr>
      <w:r w:rsidRPr="00BD73BC">
        <w:rPr>
          <w:rFonts w:ascii="標楷體" w:eastAsia="標楷體" w:hAnsi="標楷體" w:hint="eastAsia"/>
        </w:rPr>
        <w:t>1998:省建設廳主辦傳統手工藝竹編類最優良獎</w:t>
      </w:r>
    </w:p>
    <w:p w:rsidR="002E5147" w:rsidRPr="00BD73BC" w:rsidRDefault="002E5147" w:rsidP="002E5147">
      <w:pPr>
        <w:rPr>
          <w:rFonts w:ascii="標楷體" w:eastAsia="標楷體" w:hAnsi="標楷體"/>
        </w:rPr>
      </w:pPr>
      <w:r w:rsidRPr="00BD73BC">
        <w:rPr>
          <w:rFonts w:ascii="標楷體" w:eastAsia="標楷體" w:hAnsi="標楷體" w:hint="eastAsia"/>
        </w:rPr>
        <w:t xml:space="preserve">     第五屆編織工藝獎入選</w:t>
      </w:r>
    </w:p>
    <w:p w:rsidR="002E5147" w:rsidRPr="00BD73BC" w:rsidRDefault="002E5147" w:rsidP="002E5147">
      <w:pPr>
        <w:rPr>
          <w:rFonts w:ascii="標楷體" w:eastAsia="標楷體" w:hAnsi="標楷體"/>
        </w:rPr>
      </w:pPr>
      <w:r w:rsidRPr="00BD73BC">
        <w:rPr>
          <w:rFonts w:ascii="標楷體" w:eastAsia="標楷體" w:hAnsi="標楷體" w:hint="eastAsia"/>
        </w:rPr>
        <w:t>1999:第六屆編織工藝獎入選</w:t>
      </w:r>
    </w:p>
    <w:p w:rsidR="002E5147" w:rsidRPr="00BD73BC" w:rsidRDefault="002E5147" w:rsidP="002E5147">
      <w:pPr>
        <w:rPr>
          <w:rFonts w:ascii="標楷體" w:eastAsia="標楷體" w:hAnsi="標楷體"/>
        </w:rPr>
      </w:pPr>
      <w:r w:rsidRPr="00BD73BC">
        <w:rPr>
          <w:rFonts w:ascii="標楷體" w:eastAsia="標楷體" w:hAnsi="標楷體" w:hint="eastAsia"/>
        </w:rPr>
        <w:t>2003:第十一屆台灣工藝設計競賽-新人獎</w:t>
      </w:r>
    </w:p>
    <w:p w:rsidR="002E5147" w:rsidRPr="00BD73BC" w:rsidRDefault="002E5147" w:rsidP="002E5147">
      <w:pPr>
        <w:rPr>
          <w:rFonts w:ascii="標楷體" w:eastAsia="標楷體" w:hAnsi="標楷體"/>
        </w:rPr>
      </w:pPr>
      <w:r w:rsidRPr="00BD73BC">
        <w:rPr>
          <w:rFonts w:ascii="標楷體" w:eastAsia="標楷體" w:hAnsi="標楷體" w:hint="eastAsia"/>
        </w:rPr>
        <w:t>2004:第十二屆台灣工藝設計競賽入選</w:t>
      </w:r>
    </w:p>
    <w:p w:rsidR="002E5147" w:rsidRPr="00BD73BC" w:rsidRDefault="002E5147" w:rsidP="002E5147">
      <w:pPr>
        <w:rPr>
          <w:rFonts w:ascii="標楷體" w:eastAsia="標楷體" w:hAnsi="標楷體"/>
        </w:rPr>
      </w:pPr>
      <w:r w:rsidRPr="00BD73BC">
        <w:rPr>
          <w:rFonts w:ascii="標楷體" w:eastAsia="標楷體" w:hAnsi="標楷體" w:hint="eastAsia"/>
        </w:rPr>
        <w:t>2005:第十屆大墩美展工藝類第一名及大墩獎</w:t>
      </w:r>
    </w:p>
    <w:p w:rsidR="002E5147" w:rsidRPr="00BD73BC" w:rsidRDefault="002E5147" w:rsidP="002E5147">
      <w:pPr>
        <w:rPr>
          <w:rFonts w:ascii="標楷體" w:eastAsia="標楷體" w:hAnsi="標楷體"/>
        </w:rPr>
      </w:pPr>
      <w:r w:rsidRPr="00BD73BC">
        <w:rPr>
          <w:rFonts w:ascii="標楷體" w:eastAsia="標楷體" w:hAnsi="標楷體" w:hint="eastAsia"/>
        </w:rPr>
        <w:t>2006:南瀛美展工藝類-佳作</w:t>
      </w:r>
    </w:p>
    <w:p w:rsidR="002E5147" w:rsidRPr="00BD73BC" w:rsidRDefault="002E5147" w:rsidP="002E5147">
      <w:pPr>
        <w:rPr>
          <w:rFonts w:ascii="標楷體" w:eastAsia="標楷體" w:hAnsi="標楷體"/>
        </w:rPr>
      </w:pPr>
      <w:r w:rsidRPr="00BD73BC">
        <w:rPr>
          <w:rFonts w:ascii="標楷體" w:eastAsia="標楷體" w:hAnsi="標楷體" w:hint="eastAsia"/>
        </w:rPr>
        <w:t>2007:入選高雄美展</w:t>
      </w:r>
    </w:p>
    <w:p w:rsidR="002E5147" w:rsidRPr="00BD73BC" w:rsidRDefault="002E5147" w:rsidP="002E5147">
      <w:pPr>
        <w:rPr>
          <w:rFonts w:ascii="標楷體" w:eastAsia="標楷體" w:hAnsi="標楷體"/>
        </w:rPr>
      </w:pPr>
      <w:r w:rsidRPr="00BD73BC">
        <w:rPr>
          <w:rFonts w:ascii="標楷體" w:eastAsia="標楷體" w:hAnsi="標楷體" w:hint="eastAsia"/>
        </w:rPr>
        <w:t xml:space="preserve">     榮獲第三屆大墩工藝師</w:t>
      </w:r>
    </w:p>
    <w:p w:rsidR="002E5147" w:rsidRPr="00BD73BC" w:rsidRDefault="002E5147" w:rsidP="002E5147">
      <w:pPr>
        <w:rPr>
          <w:rFonts w:ascii="標楷體" w:eastAsia="標楷體" w:hAnsi="標楷體"/>
        </w:rPr>
      </w:pPr>
      <w:r w:rsidRPr="00BD73BC">
        <w:rPr>
          <w:rFonts w:ascii="標楷體" w:eastAsia="標楷體" w:hAnsi="標楷體" w:hint="eastAsia"/>
        </w:rPr>
        <w:t>2010:南瀛美展工藝類-佳作</w:t>
      </w:r>
    </w:p>
    <w:p w:rsidR="002E5147" w:rsidRPr="00BD73BC" w:rsidRDefault="002E5147" w:rsidP="002E5147">
      <w:pPr>
        <w:rPr>
          <w:rFonts w:ascii="標楷體" w:eastAsia="標楷體" w:hAnsi="標楷體"/>
        </w:rPr>
      </w:pPr>
      <w:r w:rsidRPr="00BD73BC">
        <w:rPr>
          <w:rFonts w:ascii="標楷體" w:eastAsia="標楷體" w:hAnsi="標楷體" w:hint="eastAsia"/>
        </w:rPr>
        <w:t xml:space="preserve">     榮獲台灣工藝之家</w:t>
      </w:r>
    </w:p>
    <w:p w:rsidR="002E5147" w:rsidRPr="00BD73BC" w:rsidRDefault="002E5147" w:rsidP="002E5147">
      <w:pPr>
        <w:rPr>
          <w:rFonts w:ascii="標楷體" w:eastAsia="標楷體" w:hAnsi="標楷體"/>
        </w:rPr>
      </w:pPr>
      <w:r w:rsidRPr="00BD73BC">
        <w:rPr>
          <w:rFonts w:ascii="標楷體" w:eastAsia="標楷體" w:hAnsi="標楷體" w:hint="eastAsia"/>
        </w:rPr>
        <w:t>2007~2014:連續獲選國立台灣工藝研究發展中心Yii品牌工藝家</w:t>
      </w:r>
    </w:p>
    <w:p w:rsidR="002E5147" w:rsidRPr="00BD73BC" w:rsidRDefault="002E5147" w:rsidP="002E5147">
      <w:pPr>
        <w:rPr>
          <w:rFonts w:ascii="標楷體" w:eastAsia="標楷體" w:hAnsi="標楷體"/>
        </w:rPr>
      </w:pPr>
      <w:r w:rsidRPr="00BD73BC">
        <w:rPr>
          <w:rFonts w:ascii="標楷體" w:eastAsia="標楷體" w:hAnsi="標楷體" w:hint="eastAsia"/>
        </w:rPr>
        <w:t>個展</w:t>
      </w:r>
    </w:p>
    <w:p w:rsidR="002E5147" w:rsidRPr="00BD73BC" w:rsidRDefault="002E5147" w:rsidP="002E5147">
      <w:pPr>
        <w:rPr>
          <w:rFonts w:ascii="標楷體" w:eastAsia="標楷體" w:hAnsi="標楷體"/>
        </w:rPr>
      </w:pPr>
      <w:r w:rsidRPr="00BD73BC">
        <w:rPr>
          <w:rFonts w:ascii="標楷體" w:eastAsia="標楷體" w:hAnsi="標楷體" w:hint="eastAsia"/>
        </w:rPr>
        <w:t>2003獲邀國立臺灣交響樂團邱錦緞竹編個展</w:t>
      </w:r>
    </w:p>
    <w:p w:rsidR="002E5147" w:rsidRPr="00BD73BC" w:rsidRDefault="002E5147" w:rsidP="002E5147">
      <w:pPr>
        <w:rPr>
          <w:rFonts w:ascii="標楷體" w:eastAsia="標楷體" w:hAnsi="標楷體"/>
        </w:rPr>
      </w:pPr>
      <w:r w:rsidRPr="00BD73BC">
        <w:rPr>
          <w:rFonts w:ascii="標楷體" w:eastAsia="標楷體" w:hAnsi="標楷體" w:hint="eastAsia"/>
        </w:rPr>
        <w:t>2006加拿大邀請竹編巡迴個展及示範表演</w:t>
      </w:r>
    </w:p>
    <w:p w:rsidR="002E5147" w:rsidRPr="00BD73BC" w:rsidRDefault="002E5147" w:rsidP="002E5147">
      <w:pPr>
        <w:rPr>
          <w:rFonts w:ascii="標楷體" w:eastAsia="標楷體" w:hAnsi="標楷體"/>
        </w:rPr>
      </w:pPr>
      <w:r w:rsidRPr="00BD73BC">
        <w:rPr>
          <w:rFonts w:ascii="標楷體" w:eastAsia="標楷體" w:hAnsi="標楷體" w:hint="eastAsia"/>
        </w:rPr>
        <w:t>2008「竹夢、築夢」邱錦緞竹編個展-竹山欣榮圖書館</w:t>
      </w:r>
    </w:p>
    <w:p w:rsidR="002E5147" w:rsidRPr="00BD73BC" w:rsidRDefault="002E5147" w:rsidP="002E5147">
      <w:pPr>
        <w:rPr>
          <w:rFonts w:ascii="標楷體" w:eastAsia="標楷體" w:hAnsi="標楷體"/>
        </w:rPr>
      </w:pPr>
      <w:r w:rsidRPr="00BD73BC">
        <w:rPr>
          <w:rFonts w:ascii="標楷體" w:eastAsia="標楷體" w:hAnsi="標楷體" w:hint="eastAsia"/>
        </w:rPr>
        <w:t>2009「竹夢、築夢」邱錦緞竹編個展-國立台中圖書館</w:t>
      </w:r>
    </w:p>
    <w:p w:rsidR="002E5147" w:rsidRPr="00BD73BC" w:rsidRDefault="002E5147" w:rsidP="002E5147">
      <w:pPr>
        <w:rPr>
          <w:rFonts w:ascii="標楷體" w:eastAsia="標楷體" w:hAnsi="標楷體"/>
        </w:rPr>
      </w:pPr>
      <w:r w:rsidRPr="00BD73BC">
        <w:rPr>
          <w:rFonts w:ascii="標楷體" w:eastAsia="標楷體" w:hAnsi="標楷體" w:hint="eastAsia"/>
        </w:rPr>
        <w:t>2009「竹夢、築夢」邱錦緞竹編個展-台北京華城</w:t>
      </w:r>
    </w:p>
    <w:p w:rsidR="002E5147" w:rsidRPr="00BD73BC" w:rsidRDefault="002E5147" w:rsidP="002E5147">
      <w:pPr>
        <w:rPr>
          <w:rFonts w:ascii="標楷體" w:eastAsia="標楷體" w:hAnsi="標楷體"/>
        </w:rPr>
      </w:pPr>
      <w:r w:rsidRPr="00BD73BC">
        <w:rPr>
          <w:rFonts w:ascii="標楷體" w:eastAsia="標楷體" w:hAnsi="標楷體" w:hint="eastAsia"/>
        </w:rPr>
        <w:lastRenderedPageBreak/>
        <w:t>2010獲文建會邀請至台中屯區藝文中心(邱錦緞竹編個展)</w:t>
      </w:r>
    </w:p>
    <w:p w:rsidR="002E5147" w:rsidRPr="00BD73BC" w:rsidRDefault="002E5147" w:rsidP="002E5147">
      <w:pPr>
        <w:rPr>
          <w:rFonts w:ascii="標楷體" w:eastAsia="標楷體" w:hAnsi="標楷體"/>
        </w:rPr>
      </w:pPr>
      <w:r w:rsidRPr="00BD73BC">
        <w:rPr>
          <w:rFonts w:ascii="標楷體" w:eastAsia="標楷體" w:hAnsi="標楷體" w:hint="eastAsia"/>
        </w:rPr>
        <w:t xml:space="preserve">     現代竹編藝術展-新竹鐵道藝術村</w:t>
      </w:r>
    </w:p>
    <w:p w:rsidR="002E5147" w:rsidRPr="00BD73BC" w:rsidRDefault="002E5147" w:rsidP="002E5147">
      <w:pPr>
        <w:rPr>
          <w:rFonts w:ascii="標楷體" w:eastAsia="標楷體" w:hAnsi="標楷體"/>
        </w:rPr>
      </w:pPr>
      <w:r w:rsidRPr="00BD73BC">
        <w:rPr>
          <w:rFonts w:ascii="標楷體" w:eastAsia="標楷體" w:hAnsi="標楷體" w:hint="eastAsia"/>
        </w:rPr>
        <w:t>2011(竹‧築‧足)邱錦緞竹編個展-台中大墩文化中心</w:t>
      </w:r>
    </w:p>
    <w:p w:rsidR="002E5147" w:rsidRPr="00BD73BC" w:rsidRDefault="002E5147" w:rsidP="002E5147">
      <w:pPr>
        <w:rPr>
          <w:rFonts w:ascii="標楷體" w:eastAsia="標楷體" w:hAnsi="標楷體"/>
        </w:rPr>
      </w:pPr>
      <w:r w:rsidRPr="00BD73BC">
        <w:rPr>
          <w:rFonts w:ascii="標楷體" w:eastAsia="標楷體" w:hAnsi="標楷體" w:hint="eastAsia"/>
        </w:rPr>
        <w:t>2013(玩美竹藝)邱錦緞創意竹編展-台南愛國婦人會館</w:t>
      </w:r>
    </w:p>
    <w:p w:rsidR="002E5147" w:rsidRPr="00BD73BC" w:rsidRDefault="002E5147" w:rsidP="002E5147">
      <w:pPr>
        <w:rPr>
          <w:rFonts w:ascii="標楷體" w:eastAsia="標楷體" w:hAnsi="標楷體"/>
        </w:rPr>
      </w:pPr>
      <w:r w:rsidRPr="00BD73BC">
        <w:rPr>
          <w:rFonts w:ascii="標楷體" w:eastAsia="標楷體" w:hAnsi="標楷體" w:hint="eastAsia"/>
        </w:rPr>
        <w:t>2014太極美地國際創作營邱錦緞竹編個展</w:t>
      </w:r>
    </w:p>
    <w:p w:rsidR="002E5147" w:rsidRPr="00BD73BC" w:rsidRDefault="002E5147" w:rsidP="002E5147">
      <w:pPr>
        <w:rPr>
          <w:rFonts w:ascii="標楷體" w:eastAsia="標楷體" w:hAnsi="標楷體"/>
        </w:rPr>
      </w:pPr>
      <w:r w:rsidRPr="00BD73BC">
        <w:rPr>
          <w:rFonts w:ascii="標楷體" w:eastAsia="標楷體" w:hAnsi="標楷體" w:hint="eastAsia"/>
        </w:rPr>
        <w:t xml:space="preserve">     (竹與編的對話)-中興高中</w:t>
      </w:r>
    </w:p>
    <w:p w:rsidR="002E5147" w:rsidRPr="00BD73BC" w:rsidRDefault="002E5147" w:rsidP="002E5147">
      <w:pPr>
        <w:rPr>
          <w:rFonts w:ascii="標楷體" w:eastAsia="標楷體" w:hAnsi="標楷體"/>
        </w:rPr>
      </w:pPr>
      <w:r w:rsidRPr="00BD73BC">
        <w:rPr>
          <w:rFonts w:ascii="標楷體" w:eastAsia="標楷體" w:hAnsi="標楷體" w:hint="eastAsia"/>
        </w:rPr>
        <w:t>聯展</w:t>
      </w:r>
    </w:p>
    <w:p w:rsidR="002E5147" w:rsidRPr="00BD73BC" w:rsidRDefault="002E5147" w:rsidP="002E5147">
      <w:pPr>
        <w:rPr>
          <w:rFonts w:ascii="標楷體" w:eastAsia="標楷體" w:hAnsi="標楷體"/>
        </w:rPr>
      </w:pPr>
      <w:r w:rsidRPr="00BD73BC">
        <w:rPr>
          <w:rFonts w:ascii="標楷體" w:eastAsia="標楷體" w:hAnsi="標楷體" w:hint="eastAsia"/>
        </w:rPr>
        <w:t>2001總統府與行政院竹山竹工藝邀請展</w:t>
      </w:r>
    </w:p>
    <w:p w:rsidR="002E5147" w:rsidRPr="00BD73BC" w:rsidRDefault="002E5147" w:rsidP="002E5147">
      <w:pPr>
        <w:rPr>
          <w:rFonts w:ascii="標楷體" w:eastAsia="標楷體" w:hAnsi="標楷體"/>
        </w:rPr>
      </w:pPr>
      <w:r w:rsidRPr="00BD73BC">
        <w:rPr>
          <w:rFonts w:ascii="標楷體" w:eastAsia="標楷體" w:hAnsi="標楷體" w:hint="eastAsia"/>
        </w:rPr>
        <w:t>2003總統府藝廊南投地方工藝邀請展</w:t>
      </w:r>
    </w:p>
    <w:p w:rsidR="002E5147" w:rsidRPr="00BD73BC" w:rsidRDefault="002E5147" w:rsidP="002E5147">
      <w:pPr>
        <w:rPr>
          <w:rFonts w:ascii="標楷體" w:eastAsia="標楷體" w:hAnsi="標楷體"/>
        </w:rPr>
      </w:pPr>
      <w:r w:rsidRPr="00BD73BC">
        <w:rPr>
          <w:rFonts w:ascii="標楷體" w:eastAsia="標楷體" w:hAnsi="標楷體" w:hint="eastAsia"/>
        </w:rPr>
        <w:t xml:space="preserve">     台灣當代竹編歐洲巡迴展</w:t>
      </w:r>
    </w:p>
    <w:p w:rsidR="002E5147" w:rsidRPr="00BD73BC" w:rsidRDefault="002E5147" w:rsidP="002E5147">
      <w:pPr>
        <w:rPr>
          <w:rFonts w:ascii="標楷體" w:eastAsia="標楷體" w:hAnsi="標楷體"/>
        </w:rPr>
      </w:pPr>
      <w:r w:rsidRPr="00BD73BC">
        <w:rPr>
          <w:rFonts w:ascii="標楷體" w:eastAsia="標楷體" w:hAnsi="標楷體" w:hint="eastAsia"/>
        </w:rPr>
        <w:t>2005邱錦緞‧葉寶蓮竹編聯展</w:t>
      </w:r>
    </w:p>
    <w:p w:rsidR="002E5147" w:rsidRPr="00BD73BC" w:rsidRDefault="002E5147" w:rsidP="002E5147">
      <w:pPr>
        <w:rPr>
          <w:rFonts w:ascii="標楷體" w:eastAsia="標楷體" w:hAnsi="標楷體"/>
        </w:rPr>
      </w:pPr>
      <w:r w:rsidRPr="00BD73BC">
        <w:rPr>
          <w:rFonts w:ascii="標楷體" w:eastAsia="標楷體" w:hAnsi="標楷體" w:hint="eastAsia"/>
        </w:rPr>
        <w:t>2007國立傳統藝術心中邀請竹藝大展</w:t>
      </w:r>
    </w:p>
    <w:p w:rsidR="002E5147" w:rsidRPr="00BD73BC" w:rsidRDefault="002E5147" w:rsidP="002E5147">
      <w:pPr>
        <w:rPr>
          <w:rFonts w:ascii="標楷體" w:eastAsia="標楷體" w:hAnsi="標楷體"/>
        </w:rPr>
      </w:pPr>
      <w:r w:rsidRPr="00BD73BC">
        <w:rPr>
          <w:rFonts w:ascii="標楷體" w:eastAsia="標楷體" w:hAnsi="標楷體" w:hint="eastAsia"/>
        </w:rPr>
        <w:t>2008法國巴黎家飾展</w:t>
      </w:r>
    </w:p>
    <w:p w:rsidR="002E5147" w:rsidRPr="00BD73BC" w:rsidRDefault="002E5147" w:rsidP="002E5147">
      <w:pPr>
        <w:rPr>
          <w:rFonts w:ascii="標楷體" w:eastAsia="標楷體" w:hAnsi="標楷體"/>
        </w:rPr>
      </w:pPr>
      <w:r w:rsidRPr="00BD73BC">
        <w:rPr>
          <w:rFonts w:ascii="標楷體" w:eastAsia="標楷體" w:hAnsi="標楷體" w:hint="eastAsia"/>
        </w:rPr>
        <w:t>2009獲邀至義大利米蘭展及示範表演</w:t>
      </w:r>
    </w:p>
    <w:p w:rsidR="002E5147" w:rsidRPr="00BD73BC" w:rsidRDefault="002E5147" w:rsidP="002E5147">
      <w:pPr>
        <w:rPr>
          <w:rFonts w:ascii="標楷體" w:eastAsia="標楷體" w:hAnsi="標楷體"/>
        </w:rPr>
      </w:pPr>
      <w:r w:rsidRPr="00BD73BC">
        <w:rPr>
          <w:rFonts w:ascii="標楷體" w:eastAsia="標楷體" w:hAnsi="標楷體" w:hint="eastAsia"/>
        </w:rPr>
        <w:t xml:space="preserve">     獲邀至上海文博會(女性工藝展)及示範演</w:t>
      </w:r>
    </w:p>
    <w:p w:rsidR="002E5147" w:rsidRPr="00BD73BC" w:rsidRDefault="002E5147" w:rsidP="002E5147">
      <w:pPr>
        <w:rPr>
          <w:rFonts w:ascii="標楷體" w:eastAsia="標楷體" w:hAnsi="標楷體"/>
        </w:rPr>
      </w:pPr>
      <w:r w:rsidRPr="00BD73BC">
        <w:rPr>
          <w:rFonts w:ascii="標楷體" w:eastAsia="標楷體" w:hAnsi="標楷體" w:hint="eastAsia"/>
        </w:rPr>
        <w:t>2010獲邀至日本東京展及示範表演</w:t>
      </w:r>
    </w:p>
    <w:p w:rsidR="002E5147" w:rsidRPr="00BD73BC" w:rsidRDefault="002E5147" w:rsidP="002E5147">
      <w:pPr>
        <w:rPr>
          <w:rFonts w:ascii="標楷體" w:eastAsia="標楷體" w:hAnsi="標楷體"/>
        </w:rPr>
      </w:pPr>
      <w:r w:rsidRPr="00BD73BC">
        <w:rPr>
          <w:rFonts w:ascii="標楷體" w:eastAsia="標楷體" w:hAnsi="標楷體" w:hint="eastAsia"/>
        </w:rPr>
        <w:t>2011竹木名師主題展覽-向山遊客中心</w:t>
      </w:r>
    </w:p>
    <w:p w:rsidR="002E5147" w:rsidRPr="00BD73BC" w:rsidRDefault="002E5147" w:rsidP="002E5147">
      <w:pPr>
        <w:rPr>
          <w:rFonts w:ascii="標楷體" w:eastAsia="標楷體" w:hAnsi="標楷體"/>
        </w:rPr>
      </w:pPr>
      <w:r w:rsidRPr="00BD73BC">
        <w:rPr>
          <w:rFonts w:ascii="標楷體" w:eastAsia="標楷體" w:hAnsi="標楷體" w:hint="eastAsia"/>
        </w:rPr>
        <w:t>2013獲邀至日本參加(第二屆金澤國際工藝三年展)</w:t>
      </w:r>
    </w:p>
    <w:p w:rsidR="002E5147" w:rsidRPr="00BD73BC" w:rsidRDefault="002E5147" w:rsidP="002E5147">
      <w:pPr>
        <w:rPr>
          <w:rFonts w:ascii="標楷體" w:eastAsia="標楷體" w:hAnsi="標楷體"/>
        </w:rPr>
      </w:pPr>
      <w:r w:rsidRPr="00BD73BC">
        <w:rPr>
          <w:rFonts w:ascii="標楷體" w:eastAsia="標楷體" w:hAnsi="標楷體" w:hint="eastAsia"/>
        </w:rPr>
        <w:t>2014美國全國創意嘉年華會(跨界髮藝聯展)</w:t>
      </w:r>
    </w:p>
    <w:p w:rsidR="002E5147" w:rsidRPr="00BD73BC" w:rsidRDefault="002E5147" w:rsidP="002E5147">
      <w:pPr>
        <w:rPr>
          <w:rFonts w:ascii="標楷體" w:eastAsia="標楷體" w:hAnsi="標楷體"/>
        </w:rPr>
      </w:pPr>
      <w:r w:rsidRPr="00BD73BC">
        <w:rPr>
          <w:rFonts w:ascii="標楷體" w:eastAsia="標楷體" w:hAnsi="標楷體" w:hint="eastAsia"/>
        </w:rPr>
        <w:t xml:space="preserve">     台灣、日本當代工藝與設計/工/藝/穿/錯交流展</w:t>
      </w:r>
    </w:p>
    <w:p w:rsidR="002E5147" w:rsidRPr="00BD73BC" w:rsidRDefault="002E5147" w:rsidP="002E5147">
      <w:pPr>
        <w:rPr>
          <w:rFonts w:ascii="標楷體" w:eastAsia="標楷體" w:hAnsi="標楷體"/>
        </w:rPr>
      </w:pPr>
      <w:r w:rsidRPr="00BD73BC">
        <w:rPr>
          <w:rFonts w:ascii="標楷體" w:eastAsia="標楷體" w:hAnsi="標楷體" w:hint="eastAsia"/>
        </w:rPr>
        <w:t xml:space="preserve">     邱錦緞師生聯展-台中大墩文化中心</w:t>
      </w:r>
    </w:p>
    <w:p w:rsidR="002E5147" w:rsidRPr="00BD73BC" w:rsidRDefault="002E5147" w:rsidP="002E5147">
      <w:pPr>
        <w:rPr>
          <w:rFonts w:ascii="標楷體" w:eastAsia="標楷體" w:hAnsi="標楷體"/>
        </w:rPr>
      </w:pPr>
      <w:r w:rsidRPr="00BD73BC">
        <w:rPr>
          <w:rFonts w:ascii="標楷體" w:eastAsia="標楷體" w:hAnsi="標楷體" w:hint="eastAsia"/>
        </w:rPr>
        <w:t xml:space="preserve">     邱錦緞師生聯展-台中民俗公園文物館</w:t>
      </w:r>
    </w:p>
    <w:p w:rsidR="002E5147" w:rsidRPr="00BD73BC" w:rsidRDefault="002E5147" w:rsidP="002E5147">
      <w:pPr>
        <w:rPr>
          <w:rFonts w:ascii="標楷體" w:eastAsia="標楷體" w:hAnsi="標楷體"/>
        </w:rPr>
      </w:pPr>
      <w:r w:rsidRPr="00BD73BC">
        <w:rPr>
          <w:rFonts w:ascii="標楷體" w:eastAsia="標楷體" w:hAnsi="標楷體" w:hint="eastAsia"/>
        </w:rPr>
        <w:t>2015台灣民俗圖像特展-國立台灣工藝研究發展中心</w:t>
      </w:r>
    </w:p>
    <w:p w:rsidR="002E5147" w:rsidRPr="00BD73BC" w:rsidRDefault="002E5147" w:rsidP="002E5147">
      <w:pPr>
        <w:rPr>
          <w:rFonts w:ascii="標楷體" w:eastAsia="標楷體" w:hAnsi="標楷體"/>
        </w:rPr>
      </w:pPr>
      <w:r w:rsidRPr="00BD73BC">
        <w:rPr>
          <w:rFonts w:ascii="標楷體" w:eastAsia="標楷體" w:hAnsi="標楷體" w:hint="eastAsia"/>
        </w:rPr>
        <w:t xml:space="preserve">     台灣國際文博會-品工藝展</w:t>
      </w:r>
    </w:p>
    <w:p w:rsidR="002E5147" w:rsidRPr="00BD73BC" w:rsidRDefault="002E5147" w:rsidP="002E5147">
      <w:pPr>
        <w:rPr>
          <w:rFonts w:ascii="標楷體" w:eastAsia="標楷體" w:hAnsi="標楷體"/>
        </w:rPr>
      </w:pPr>
      <w:r w:rsidRPr="00BD73BC">
        <w:rPr>
          <w:rFonts w:ascii="標楷體" w:eastAsia="標楷體" w:hAnsi="標楷體" w:hint="eastAsia"/>
        </w:rPr>
        <w:t>典藏</w:t>
      </w:r>
    </w:p>
    <w:p w:rsidR="002E5147" w:rsidRPr="00BD73BC" w:rsidRDefault="002E5147" w:rsidP="002E5147">
      <w:pPr>
        <w:rPr>
          <w:rFonts w:ascii="標楷體" w:eastAsia="標楷體" w:hAnsi="標楷體"/>
        </w:rPr>
      </w:pPr>
      <w:r w:rsidRPr="00BD73BC">
        <w:rPr>
          <w:rFonts w:ascii="標楷體" w:eastAsia="標楷體" w:hAnsi="標楷體" w:hint="eastAsia"/>
        </w:rPr>
        <w:t>2001六角穿藤花器-南投文化局</w:t>
      </w:r>
    </w:p>
    <w:p w:rsidR="002E5147" w:rsidRPr="00BD73BC" w:rsidRDefault="002E5147" w:rsidP="002E5147">
      <w:pPr>
        <w:rPr>
          <w:rFonts w:ascii="標楷體" w:eastAsia="標楷體" w:hAnsi="標楷體"/>
        </w:rPr>
      </w:pPr>
      <w:r w:rsidRPr="00BD73BC">
        <w:rPr>
          <w:rFonts w:ascii="標楷體" w:eastAsia="標楷體" w:hAnsi="標楷體" w:hint="eastAsia"/>
        </w:rPr>
        <w:t>2005重生-台中市文化局</w:t>
      </w:r>
    </w:p>
    <w:p w:rsidR="002E5147" w:rsidRPr="00BD73BC" w:rsidRDefault="002E5147" w:rsidP="002E5147">
      <w:pPr>
        <w:rPr>
          <w:rFonts w:ascii="標楷體" w:eastAsia="標楷體" w:hAnsi="標楷體"/>
        </w:rPr>
      </w:pPr>
      <w:r w:rsidRPr="00BD73BC">
        <w:rPr>
          <w:rFonts w:ascii="標楷體" w:eastAsia="標楷體" w:hAnsi="標楷體" w:hint="eastAsia"/>
        </w:rPr>
        <w:t>2008心連心-欣榮圖書館</w:t>
      </w:r>
    </w:p>
    <w:p w:rsidR="002E5147" w:rsidRPr="00BD73BC" w:rsidRDefault="002E5147" w:rsidP="002E5147">
      <w:pPr>
        <w:rPr>
          <w:rFonts w:ascii="標楷體" w:eastAsia="標楷體" w:hAnsi="標楷體"/>
        </w:rPr>
      </w:pPr>
      <w:r w:rsidRPr="00BD73BC">
        <w:rPr>
          <w:rFonts w:ascii="標楷體" w:eastAsia="標楷體" w:hAnsi="標楷體" w:hint="eastAsia"/>
        </w:rPr>
        <w:t>2010時光隧道-南投文化局</w:t>
      </w:r>
    </w:p>
    <w:p w:rsidR="002E5147" w:rsidRPr="00BD73BC" w:rsidRDefault="002E5147" w:rsidP="002E5147">
      <w:pPr>
        <w:rPr>
          <w:rFonts w:ascii="標楷體" w:eastAsia="標楷體" w:hAnsi="標楷體"/>
        </w:rPr>
      </w:pPr>
      <w:r w:rsidRPr="00BD73BC">
        <w:rPr>
          <w:rFonts w:ascii="標楷體" w:eastAsia="標楷體" w:hAnsi="標楷體" w:hint="eastAsia"/>
        </w:rPr>
        <w:t>2011人像編織馬克思-竹山文化園區</w:t>
      </w:r>
    </w:p>
    <w:p w:rsidR="002E5147" w:rsidRPr="00BD73BC" w:rsidRDefault="002E5147" w:rsidP="002E5147">
      <w:pPr>
        <w:rPr>
          <w:rFonts w:ascii="標楷體" w:eastAsia="標楷體" w:hAnsi="標楷體"/>
        </w:rPr>
      </w:pPr>
      <w:r w:rsidRPr="00BD73BC">
        <w:rPr>
          <w:rFonts w:ascii="標楷體" w:eastAsia="標楷體" w:hAnsi="標楷體" w:hint="eastAsia"/>
        </w:rPr>
        <w:t xml:space="preserve">     竹葫蘆-廈門博物館</w:t>
      </w:r>
    </w:p>
    <w:p w:rsidR="002E5147" w:rsidRPr="00BD73BC" w:rsidRDefault="002E5147" w:rsidP="002E5147">
      <w:pPr>
        <w:rPr>
          <w:rFonts w:ascii="標楷體" w:eastAsia="標楷體" w:hAnsi="標楷體"/>
        </w:rPr>
      </w:pPr>
      <w:r w:rsidRPr="00BD73BC">
        <w:rPr>
          <w:rFonts w:ascii="標楷體" w:eastAsia="標楷體" w:hAnsi="標楷體" w:hint="eastAsia"/>
        </w:rPr>
        <w:t xml:space="preserve">     波浪紋花籃-總統馬英九</w:t>
      </w:r>
    </w:p>
    <w:p w:rsidR="002E5147" w:rsidRPr="00BD73BC" w:rsidRDefault="002E5147" w:rsidP="002E5147">
      <w:pPr>
        <w:rPr>
          <w:rFonts w:ascii="標楷體" w:eastAsia="標楷體" w:hAnsi="標楷體"/>
        </w:rPr>
      </w:pPr>
      <w:r w:rsidRPr="00BD73BC">
        <w:rPr>
          <w:rFonts w:ascii="標楷體" w:eastAsia="標楷體" w:hAnsi="標楷體" w:hint="eastAsia"/>
        </w:rPr>
        <w:t>出版品</w:t>
      </w:r>
    </w:p>
    <w:p w:rsidR="002E5147" w:rsidRPr="00BD73BC" w:rsidRDefault="002E5147" w:rsidP="002E5147">
      <w:pPr>
        <w:rPr>
          <w:rFonts w:ascii="標楷體" w:eastAsia="標楷體" w:hAnsi="標楷體"/>
        </w:rPr>
      </w:pPr>
      <w:r w:rsidRPr="00BD73BC">
        <w:rPr>
          <w:rFonts w:ascii="標楷體" w:eastAsia="標楷體" w:hAnsi="標楷體" w:hint="eastAsia"/>
        </w:rPr>
        <w:t>2010竹風亮節(萬字笠)編織工法記錄</w:t>
      </w:r>
    </w:p>
    <w:p w:rsidR="002E5147" w:rsidRPr="00BD73BC" w:rsidRDefault="002E5147" w:rsidP="002E5147">
      <w:pPr>
        <w:rPr>
          <w:rFonts w:ascii="標楷體" w:eastAsia="標楷體" w:hAnsi="標楷體"/>
        </w:rPr>
      </w:pPr>
      <w:r w:rsidRPr="00BD73BC">
        <w:rPr>
          <w:rFonts w:ascii="標楷體" w:eastAsia="標楷體" w:hAnsi="標楷體" w:hint="eastAsia"/>
        </w:rPr>
        <w:t>2011竹‧築‧足 邱錦緞竹編創作集</w:t>
      </w:r>
    </w:p>
    <w:p w:rsidR="002E5147" w:rsidRPr="00BD73BC" w:rsidRDefault="002E5147" w:rsidP="002E5147">
      <w:pPr>
        <w:rPr>
          <w:rFonts w:ascii="標楷體" w:eastAsia="標楷體" w:hAnsi="標楷體"/>
        </w:rPr>
      </w:pPr>
      <w:r w:rsidRPr="00BD73BC">
        <w:rPr>
          <w:rFonts w:ascii="標楷體" w:eastAsia="標楷體" w:hAnsi="標楷體" w:hint="eastAsia"/>
        </w:rPr>
        <w:t>曾任教單位</w:t>
      </w:r>
    </w:p>
    <w:p w:rsidR="002E5147" w:rsidRPr="00BD73BC" w:rsidRDefault="002E5147" w:rsidP="002E5147">
      <w:pPr>
        <w:rPr>
          <w:rFonts w:ascii="標楷體" w:eastAsia="標楷體" w:hAnsi="標楷體"/>
        </w:rPr>
      </w:pPr>
      <w:r w:rsidRPr="00BD73BC">
        <w:rPr>
          <w:rFonts w:ascii="標楷體" w:eastAsia="標楷體" w:hAnsi="標楷體" w:hint="eastAsia"/>
        </w:rPr>
        <w:t>1997-2014竹山鎮公所竹編老師</w:t>
      </w:r>
    </w:p>
    <w:p w:rsidR="002E5147" w:rsidRPr="00BD73BC" w:rsidRDefault="002E5147" w:rsidP="002E5147">
      <w:pPr>
        <w:rPr>
          <w:rFonts w:ascii="標楷體" w:eastAsia="標楷體" w:hAnsi="標楷體"/>
        </w:rPr>
      </w:pPr>
      <w:r w:rsidRPr="00BD73BC">
        <w:rPr>
          <w:rFonts w:ascii="標楷體" w:eastAsia="標楷體" w:hAnsi="標楷體" w:hint="eastAsia"/>
        </w:rPr>
        <w:t>1999花蓮玉里鎮公所竹編老師</w:t>
      </w:r>
    </w:p>
    <w:p w:rsidR="002E5147" w:rsidRPr="00BD73BC" w:rsidRDefault="002E5147" w:rsidP="002E5147">
      <w:pPr>
        <w:rPr>
          <w:rFonts w:ascii="標楷體" w:eastAsia="標楷體" w:hAnsi="標楷體"/>
        </w:rPr>
      </w:pPr>
      <w:r w:rsidRPr="00BD73BC">
        <w:rPr>
          <w:rFonts w:ascii="標楷體" w:eastAsia="標楷體" w:hAnsi="標楷體" w:hint="eastAsia"/>
        </w:rPr>
        <w:lastRenderedPageBreak/>
        <w:t>2009澎湖文化局竹編老師</w:t>
      </w:r>
    </w:p>
    <w:p w:rsidR="002E5147" w:rsidRPr="00BD73BC" w:rsidRDefault="002E5147" w:rsidP="002E5147">
      <w:pPr>
        <w:rPr>
          <w:rFonts w:ascii="標楷體" w:eastAsia="標楷體" w:hAnsi="標楷體"/>
        </w:rPr>
      </w:pPr>
      <w:r w:rsidRPr="00BD73BC">
        <w:rPr>
          <w:rFonts w:ascii="標楷體" w:eastAsia="標楷體" w:hAnsi="標楷體" w:hint="eastAsia"/>
        </w:rPr>
        <w:t>2012-2013中區職訓局鹿港竹編老師</w:t>
      </w:r>
    </w:p>
    <w:p w:rsidR="002E5147" w:rsidRPr="00BD73BC" w:rsidRDefault="002E5147" w:rsidP="002E5147">
      <w:pPr>
        <w:rPr>
          <w:rFonts w:ascii="標楷體" w:eastAsia="標楷體" w:hAnsi="標楷體"/>
        </w:rPr>
      </w:pPr>
      <w:r w:rsidRPr="00BD73BC">
        <w:rPr>
          <w:rFonts w:ascii="標楷體" w:eastAsia="標楷體" w:hAnsi="標楷體" w:hint="eastAsia"/>
        </w:rPr>
        <w:t>2012-2014大墩文化中心竹編老師</w:t>
      </w:r>
    </w:p>
    <w:p w:rsidR="002E5147" w:rsidRPr="00BD73BC" w:rsidRDefault="002E5147" w:rsidP="002E5147">
      <w:pPr>
        <w:rPr>
          <w:rFonts w:ascii="標楷體" w:eastAsia="標楷體" w:hAnsi="標楷體"/>
        </w:rPr>
      </w:pPr>
      <w:r w:rsidRPr="00BD73BC">
        <w:rPr>
          <w:rFonts w:ascii="標楷體" w:eastAsia="標楷體" w:hAnsi="標楷體" w:hint="eastAsia"/>
        </w:rPr>
        <w:t>2012-2015國立台灣工藝研究發展中心台北分館竹編老師</w:t>
      </w:r>
    </w:p>
    <w:p w:rsidR="002E5147" w:rsidRPr="00BD73BC" w:rsidRDefault="002E5147" w:rsidP="002E5147">
      <w:pPr>
        <w:rPr>
          <w:rFonts w:ascii="標楷體" w:eastAsia="標楷體" w:hAnsi="標楷體"/>
        </w:rPr>
      </w:pPr>
      <w:r w:rsidRPr="00BD73BC">
        <w:rPr>
          <w:rFonts w:ascii="標楷體" w:eastAsia="標楷體" w:hAnsi="標楷體" w:hint="eastAsia"/>
        </w:rPr>
        <w:t>2013勞動部職訓局明師高徒老師</w:t>
      </w:r>
    </w:p>
    <w:p w:rsidR="002E5147" w:rsidRDefault="002E5147" w:rsidP="002E5147">
      <w:pPr>
        <w:rPr>
          <w:rFonts w:ascii="標楷體" w:eastAsia="標楷體" w:hAnsi="標楷體"/>
        </w:rPr>
      </w:pPr>
      <w:r w:rsidRPr="00BD73BC">
        <w:rPr>
          <w:rFonts w:ascii="標楷體" w:eastAsia="標楷體" w:hAnsi="標楷體" w:hint="eastAsia"/>
        </w:rPr>
        <w:t>2013台中客委會石岡民俗技藝研究班竹編老師</w:t>
      </w:r>
    </w:p>
    <w:p w:rsidR="00E37745" w:rsidRDefault="00E37745" w:rsidP="002E5147">
      <w:pPr>
        <w:rPr>
          <w:rFonts w:ascii="標楷體" w:eastAsia="標楷體" w:hAnsi="標楷體"/>
        </w:rPr>
      </w:pPr>
    </w:p>
    <w:p w:rsidR="00E37745" w:rsidRDefault="00E37745" w:rsidP="002E5147">
      <w:pPr>
        <w:rPr>
          <w:rFonts w:ascii="標楷體" w:eastAsia="標楷體" w:hAnsi="標楷體"/>
        </w:rPr>
      </w:pPr>
    </w:p>
    <w:p w:rsidR="00E37745" w:rsidRDefault="00E37745" w:rsidP="002E5147">
      <w:pPr>
        <w:rPr>
          <w:rFonts w:ascii="標楷體" w:eastAsia="標楷體" w:hAnsi="標楷體"/>
        </w:rPr>
      </w:pPr>
    </w:p>
    <w:p w:rsidR="00256C58" w:rsidRDefault="00256C58" w:rsidP="00107418">
      <w:pPr>
        <w:pStyle w:val="Default"/>
        <w:rPr>
          <w:rFonts w:hAnsi="標楷體" w:cs="Times New Roman"/>
          <w:sz w:val="28"/>
          <w:szCs w:val="28"/>
        </w:rPr>
      </w:pPr>
    </w:p>
    <w:p w:rsidR="00256C58" w:rsidRDefault="00256C58" w:rsidP="00107418">
      <w:pPr>
        <w:pStyle w:val="Default"/>
        <w:rPr>
          <w:rFonts w:hAnsi="標楷體" w:cs="Times New Roman"/>
          <w:sz w:val="28"/>
          <w:szCs w:val="28"/>
        </w:rPr>
      </w:pPr>
    </w:p>
    <w:p w:rsidR="00256C58" w:rsidRDefault="00256C58" w:rsidP="00107418">
      <w:pPr>
        <w:pStyle w:val="Default"/>
        <w:rPr>
          <w:rFonts w:hAnsi="標楷體" w:cs="Times New Roman"/>
          <w:sz w:val="28"/>
          <w:szCs w:val="28"/>
        </w:rPr>
      </w:pPr>
    </w:p>
    <w:p w:rsidR="00256C58" w:rsidRDefault="00256C58" w:rsidP="00107418">
      <w:pPr>
        <w:pStyle w:val="Default"/>
        <w:rPr>
          <w:rFonts w:hAnsi="標楷體" w:cs="Times New Roman"/>
          <w:sz w:val="28"/>
          <w:szCs w:val="28"/>
        </w:rPr>
      </w:pPr>
    </w:p>
    <w:p w:rsidR="00256C58" w:rsidRPr="00256C58" w:rsidRDefault="00256C58" w:rsidP="00256C58">
      <w:pPr>
        <w:spacing w:line="500" w:lineRule="exact"/>
        <w:rPr>
          <w:rFonts w:ascii="標楷體" w:eastAsia="標楷體" w:hAnsi="標楷體"/>
          <w:b/>
          <w:sz w:val="28"/>
          <w:szCs w:val="28"/>
        </w:rPr>
      </w:pPr>
      <w:r>
        <w:rPr>
          <w:rFonts w:ascii="標楷體" w:eastAsia="標楷體" w:hAnsi="標楷體" w:hint="eastAsia"/>
          <w:b/>
          <w:sz w:val="32"/>
          <w:szCs w:val="32"/>
        </w:rPr>
        <w:t>柒、</w:t>
      </w:r>
      <w:r w:rsidRPr="00256C58">
        <w:rPr>
          <w:rFonts w:ascii="標楷體" w:eastAsia="標楷體" w:hAnsi="標楷體" w:hint="eastAsia"/>
          <w:b/>
          <w:sz w:val="32"/>
          <w:szCs w:val="32"/>
        </w:rPr>
        <w:t>生活美學-</w:t>
      </w:r>
      <w:r w:rsidRPr="00256C58">
        <w:rPr>
          <w:rFonts w:ascii="標楷體" w:eastAsia="標楷體" w:hAnsi="標楷體" w:hint="eastAsia"/>
          <w:b/>
          <w:sz w:val="28"/>
          <w:szCs w:val="28"/>
        </w:rPr>
        <w:t>纏花(春仔花)、羊毛氈、純銀黏土複合媒材創作</w:t>
      </w:r>
    </w:p>
    <w:p w:rsidR="00256C58" w:rsidRDefault="00256C58" w:rsidP="00256C58">
      <w:pPr>
        <w:spacing w:line="500" w:lineRule="exact"/>
        <w:rPr>
          <w:rFonts w:ascii="標楷體" w:eastAsia="標楷體" w:hAnsi="標楷體"/>
          <w:sz w:val="28"/>
          <w:szCs w:val="28"/>
        </w:rPr>
      </w:pPr>
      <w:r w:rsidRPr="0025418B">
        <w:rPr>
          <w:rFonts w:ascii="標楷體" w:eastAsia="標楷體" w:hAnsi="標楷體" w:hint="eastAsia"/>
          <w:b/>
          <w:sz w:val="28"/>
          <w:szCs w:val="28"/>
        </w:rPr>
        <w:t>一、</w:t>
      </w:r>
      <w:r w:rsidRPr="0025418B">
        <w:rPr>
          <w:rFonts w:ascii="標楷體" w:eastAsia="標楷體" w:hAnsi="標楷體" w:hint="eastAsia"/>
          <w:sz w:val="28"/>
          <w:szCs w:val="28"/>
        </w:rPr>
        <w:t>研習主題：</w:t>
      </w:r>
      <w:r w:rsidRPr="00256C58">
        <w:rPr>
          <w:rFonts w:ascii="標楷體" w:eastAsia="標楷體" w:hAnsi="標楷體" w:hint="eastAsia"/>
          <w:sz w:val="28"/>
          <w:szCs w:val="28"/>
        </w:rPr>
        <w:t>纏花(春仔花)、羊毛氈、純銀黏土複合媒材創作</w:t>
      </w:r>
    </w:p>
    <w:p w:rsidR="00256C58" w:rsidRDefault="00256C58" w:rsidP="00256C58">
      <w:pPr>
        <w:spacing w:line="500" w:lineRule="exact"/>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二、</w:t>
      </w:r>
      <w:r w:rsidRPr="0025418B">
        <w:rPr>
          <w:rFonts w:ascii="標楷體" w:eastAsia="標楷體" w:hAnsi="標楷體" w:hint="eastAsia"/>
          <w:snapToGrid w:val="0"/>
          <w:color w:val="000000"/>
          <w:kern w:val="0"/>
          <w:sz w:val="28"/>
          <w:szCs w:val="28"/>
        </w:rPr>
        <w:t>指導老師：</w:t>
      </w:r>
      <w:r w:rsidRPr="00256C58">
        <w:rPr>
          <w:rFonts w:ascii="標楷體" w:eastAsia="標楷體" w:hAnsi="標楷體" w:hint="eastAsia"/>
          <w:snapToGrid w:val="0"/>
          <w:color w:val="000000"/>
          <w:kern w:val="0"/>
          <w:sz w:val="28"/>
          <w:szCs w:val="28"/>
        </w:rPr>
        <w:t>許雪慧老師</w:t>
      </w:r>
    </w:p>
    <w:p w:rsidR="00256C58" w:rsidRDefault="00256C58" w:rsidP="00256C58">
      <w:pPr>
        <w:spacing w:line="400" w:lineRule="exact"/>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三、</w:t>
      </w:r>
      <w:r w:rsidRPr="0025418B">
        <w:rPr>
          <w:rFonts w:ascii="標楷體" w:eastAsia="標楷體" w:hAnsi="標楷體" w:hint="eastAsia"/>
          <w:snapToGrid w:val="0"/>
          <w:color w:val="000000"/>
          <w:kern w:val="0"/>
          <w:sz w:val="28"/>
          <w:szCs w:val="28"/>
        </w:rPr>
        <w:t>時    間：</w:t>
      </w:r>
      <w:r w:rsidRPr="00256C58">
        <w:rPr>
          <w:rFonts w:ascii="標楷體" w:eastAsia="標楷體" w:hAnsi="標楷體" w:hint="eastAsia"/>
          <w:snapToGrid w:val="0"/>
          <w:color w:val="000000"/>
          <w:kern w:val="0"/>
          <w:sz w:val="28"/>
          <w:szCs w:val="28"/>
        </w:rPr>
        <w:t>星期五上午下午</w:t>
      </w:r>
    </w:p>
    <w:p w:rsidR="00256C58" w:rsidRDefault="00256C58" w:rsidP="00256C58">
      <w:pPr>
        <w:spacing w:line="400" w:lineRule="exact"/>
        <w:rPr>
          <w:rFonts w:ascii="標楷體" w:eastAsia="標楷體" w:hAnsi="標楷體"/>
          <w:color w:val="000000"/>
          <w:kern w:val="0"/>
          <w:sz w:val="28"/>
        </w:rPr>
      </w:pPr>
      <w:r>
        <w:rPr>
          <w:rFonts w:ascii="標楷體" w:eastAsia="標楷體" w:hAnsi="標楷體" w:cs="標楷體" w:hint="eastAsia"/>
          <w:color w:val="000000"/>
          <w:kern w:val="0"/>
          <w:sz w:val="28"/>
        </w:rPr>
        <w:t>四、</w:t>
      </w:r>
      <w:r>
        <w:rPr>
          <w:rFonts w:ascii="標楷體" w:eastAsia="標楷體" w:hAnsi="標楷體" w:hint="eastAsia"/>
          <w:snapToGrid w:val="0"/>
          <w:color w:val="000000"/>
          <w:kern w:val="0"/>
          <w:sz w:val="28"/>
          <w:szCs w:val="28"/>
        </w:rPr>
        <w:t>教學</w:t>
      </w:r>
      <w:r w:rsidRPr="00F76A70">
        <w:rPr>
          <w:rFonts w:ascii="標楷體" w:eastAsia="標楷體" w:hAnsi="標楷體" w:cs="標楷體" w:hint="eastAsia"/>
          <w:color w:val="000000"/>
          <w:kern w:val="0"/>
          <w:sz w:val="28"/>
        </w:rPr>
        <w:t>教學</w:t>
      </w:r>
      <w:r w:rsidRPr="00F76A70">
        <w:rPr>
          <w:rFonts w:ascii="標楷體" w:eastAsia="標楷體" w:hAnsi="標楷體" w:hint="eastAsia"/>
          <w:color w:val="000000"/>
          <w:kern w:val="0"/>
          <w:sz w:val="28"/>
        </w:rPr>
        <w:t>大綱</w:t>
      </w:r>
    </w:p>
    <w:p w:rsidR="00107418" w:rsidRDefault="00107418" w:rsidP="00107418">
      <w:pPr>
        <w:spacing w:line="360" w:lineRule="exact"/>
        <w:ind w:leftChars="118" w:left="283" w:firstLineChars="208" w:firstLine="499"/>
        <w:rPr>
          <w:rFonts w:eastAsia="標楷體"/>
          <w:color w:val="000000"/>
        </w:rPr>
      </w:pPr>
      <w:r>
        <w:rPr>
          <w:rFonts w:eastAsia="標楷體" w:hint="eastAsia"/>
          <w:color w:val="000000"/>
        </w:rPr>
        <w:t>運用纏花</w:t>
      </w:r>
      <w:r>
        <w:rPr>
          <w:rFonts w:eastAsia="標楷體"/>
          <w:color w:val="000000"/>
        </w:rPr>
        <w:t>(</w:t>
      </w:r>
      <w:r>
        <w:rPr>
          <w:rFonts w:eastAsia="標楷體" w:hint="eastAsia"/>
          <w:color w:val="000000"/>
        </w:rPr>
        <w:t>春仔花</w:t>
      </w:r>
      <w:r>
        <w:rPr>
          <w:rFonts w:eastAsia="標楷體"/>
          <w:color w:val="000000"/>
        </w:rPr>
        <w:t>)</w:t>
      </w:r>
      <w:r>
        <w:rPr>
          <w:rFonts w:eastAsia="標楷體" w:hint="eastAsia"/>
          <w:color w:val="000000"/>
        </w:rPr>
        <w:t>、羊毛氈、純銀黏土等工藝，指導參與學員從的課程中了解基本工具及材料的認識，透過長達</w:t>
      </w:r>
      <w:r>
        <w:rPr>
          <w:rFonts w:eastAsia="標楷體"/>
          <w:color w:val="000000"/>
        </w:rPr>
        <w:t>48</w:t>
      </w:r>
      <w:r>
        <w:rPr>
          <w:rFonts w:eastAsia="標楷體" w:hint="eastAsia"/>
          <w:color w:val="000000"/>
        </w:rPr>
        <w:t>小時的時間，以循</w:t>
      </w:r>
      <w:r>
        <w:rPr>
          <w:rFonts w:ascii="標楷體" w:eastAsia="標楷體" w:hAnsi="標楷體" w:cs="標楷體" w:hint="eastAsia"/>
          <w:color w:val="000000"/>
          <w:kern w:val="0"/>
        </w:rPr>
        <w:t>序</w:t>
      </w:r>
      <w:r>
        <w:rPr>
          <w:rFonts w:eastAsia="標楷體" w:hint="eastAsia"/>
          <w:color w:val="000000"/>
        </w:rPr>
        <w:t>漸近來設計課程，從中了解這三項工藝之美，並能透過此次的教學，能傳承傳統與創新工藝並進，能活用於平日生活之中傳達工藝之美，並傳承這些工藝達成培育工藝人材之目的。</w:t>
      </w:r>
    </w:p>
    <w:p w:rsidR="00107418" w:rsidRDefault="00107418" w:rsidP="00107418">
      <w:pPr>
        <w:spacing w:line="360" w:lineRule="exact"/>
        <w:ind w:firstLineChars="134" w:firstLine="322"/>
        <w:rPr>
          <w:rFonts w:eastAsia="標楷體"/>
          <w:color w:val="000000"/>
        </w:rPr>
      </w:pPr>
      <w:r>
        <w:rPr>
          <w:rFonts w:eastAsia="標楷體" w:hint="eastAsia"/>
          <w:color w:val="000000"/>
        </w:rPr>
        <w:t>教學三項工藝如下：</w:t>
      </w:r>
    </w:p>
    <w:p w:rsidR="00107418" w:rsidRDefault="00107418" w:rsidP="00107418">
      <w:pPr>
        <w:tabs>
          <w:tab w:val="left" w:pos="602"/>
        </w:tabs>
        <w:spacing w:line="360" w:lineRule="exact"/>
        <w:ind w:firstLineChars="134" w:firstLine="322"/>
        <w:rPr>
          <w:rFonts w:eastAsia="標楷體"/>
          <w:color w:val="000000"/>
        </w:rPr>
      </w:pPr>
      <w:r>
        <w:rPr>
          <w:rFonts w:eastAsia="標楷體"/>
          <w:color w:val="000000"/>
        </w:rPr>
        <w:t>1.</w:t>
      </w:r>
      <w:r>
        <w:rPr>
          <w:rFonts w:eastAsia="標楷體"/>
          <w:color w:val="000000"/>
        </w:rPr>
        <w:tab/>
      </w:r>
      <w:r>
        <w:rPr>
          <w:rFonts w:eastAsia="標楷體" w:hint="eastAsia"/>
          <w:color w:val="000000"/>
        </w:rPr>
        <w:t>台灣傳統的纏花</w:t>
      </w:r>
      <w:r>
        <w:rPr>
          <w:rFonts w:eastAsia="標楷體"/>
          <w:color w:val="000000"/>
        </w:rPr>
        <w:t>(</w:t>
      </w:r>
      <w:r>
        <w:rPr>
          <w:rFonts w:eastAsia="標楷體" w:hint="eastAsia"/>
          <w:color w:val="000000"/>
        </w:rPr>
        <w:t>春仔花</w:t>
      </w:r>
      <w:r>
        <w:rPr>
          <w:rFonts w:eastAsia="標楷體"/>
          <w:color w:val="000000"/>
        </w:rPr>
        <w:t>)</w:t>
      </w:r>
      <w:r>
        <w:rPr>
          <w:rFonts w:eastAsia="標楷體" w:hint="eastAsia"/>
          <w:color w:val="000000"/>
        </w:rPr>
        <w:t>各式花型製作</w:t>
      </w:r>
    </w:p>
    <w:p w:rsidR="00107418" w:rsidRDefault="00107418" w:rsidP="00107418">
      <w:pPr>
        <w:tabs>
          <w:tab w:val="left" w:pos="602"/>
        </w:tabs>
        <w:spacing w:line="360" w:lineRule="exact"/>
        <w:ind w:firstLineChars="134" w:firstLine="322"/>
        <w:rPr>
          <w:rFonts w:eastAsia="標楷體"/>
          <w:color w:val="000000"/>
        </w:rPr>
      </w:pPr>
      <w:r>
        <w:rPr>
          <w:rFonts w:eastAsia="標楷體"/>
          <w:color w:val="000000"/>
        </w:rPr>
        <w:t>2.</w:t>
      </w:r>
      <w:r>
        <w:rPr>
          <w:rFonts w:eastAsia="標楷體"/>
          <w:color w:val="000000"/>
        </w:rPr>
        <w:tab/>
      </w:r>
      <w:r>
        <w:rPr>
          <w:rFonts w:eastAsia="標楷體" w:hint="eastAsia"/>
          <w:color w:val="000000"/>
        </w:rPr>
        <w:t>羊毛氈纖維乾、溼塑形</w:t>
      </w:r>
    </w:p>
    <w:p w:rsidR="00107418" w:rsidRDefault="00107418" w:rsidP="00107418">
      <w:pPr>
        <w:tabs>
          <w:tab w:val="left" w:pos="602"/>
        </w:tabs>
        <w:spacing w:line="360" w:lineRule="exact"/>
        <w:ind w:firstLineChars="134" w:firstLine="322"/>
        <w:rPr>
          <w:rFonts w:eastAsia="標楷體"/>
          <w:color w:val="000000"/>
        </w:rPr>
      </w:pPr>
      <w:r>
        <w:rPr>
          <w:rFonts w:eastAsia="標楷體"/>
          <w:color w:val="000000"/>
        </w:rPr>
        <w:t>3.</w:t>
      </w:r>
      <w:r>
        <w:rPr>
          <w:rFonts w:eastAsia="標楷體"/>
          <w:color w:val="000000"/>
        </w:rPr>
        <w:tab/>
      </w:r>
      <w:r>
        <w:rPr>
          <w:rFonts w:eastAsia="標楷體" w:hint="eastAsia"/>
          <w:color w:val="000000"/>
        </w:rPr>
        <w:t>純銀黏土自由造形、製作、燒製</w:t>
      </w:r>
    </w:p>
    <w:p w:rsidR="00107418" w:rsidRDefault="00107418" w:rsidP="00107418">
      <w:pPr>
        <w:tabs>
          <w:tab w:val="left" w:pos="602"/>
        </w:tabs>
        <w:spacing w:line="360" w:lineRule="exact"/>
        <w:ind w:firstLineChars="134" w:firstLine="322"/>
        <w:rPr>
          <w:rFonts w:eastAsia="標楷體"/>
          <w:color w:val="000000"/>
        </w:rPr>
      </w:pPr>
      <w:r>
        <w:rPr>
          <w:rFonts w:eastAsia="標楷體"/>
          <w:color w:val="000000"/>
        </w:rPr>
        <w:t>4.</w:t>
      </w:r>
      <w:r>
        <w:rPr>
          <w:rFonts w:eastAsia="標楷體"/>
          <w:color w:val="000000"/>
        </w:rPr>
        <w:tab/>
      </w:r>
      <w:r>
        <w:rPr>
          <w:rFonts w:eastAsia="標楷體" w:hint="eastAsia"/>
          <w:color w:val="000000"/>
        </w:rPr>
        <w:t>綜合工藝創作，結合以上三種工藝自由創作</w:t>
      </w:r>
    </w:p>
    <w:p w:rsidR="00107418" w:rsidRDefault="00107418" w:rsidP="00107418">
      <w:pPr>
        <w:spacing w:line="360" w:lineRule="exact"/>
        <w:ind w:leftChars="100" w:left="240"/>
        <w:rPr>
          <w:rFonts w:eastAsia="標楷體"/>
          <w:color w:val="000000"/>
        </w:rPr>
      </w:pPr>
    </w:p>
    <w:p w:rsidR="00107418" w:rsidRDefault="00256C58" w:rsidP="00107418">
      <w:pPr>
        <w:spacing w:line="360" w:lineRule="exact"/>
        <w:rPr>
          <w:rFonts w:eastAsia="標楷體"/>
          <w:color w:val="000000"/>
        </w:rPr>
      </w:pPr>
      <w:r>
        <w:rPr>
          <w:rFonts w:ascii="標楷體" w:eastAsia="標楷體" w:hAnsi="標楷體" w:hint="eastAsia"/>
          <w:color w:val="000000"/>
          <w:kern w:val="0"/>
          <w:sz w:val="28"/>
        </w:rPr>
        <w:t>五、</w:t>
      </w:r>
      <w:r w:rsidR="00107418">
        <w:rPr>
          <w:rFonts w:ascii="標楷體" w:eastAsia="標楷體" w:hAnsi="標楷體" w:cs="標楷體" w:hint="eastAsia"/>
          <w:color w:val="000000"/>
          <w:kern w:val="0"/>
          <w:sz w:val="28"/>
        </w:rPr>
        <w:t>教學內容</w:t>
      </w:r>
    </w:p>
    <w:p w:rsidR="00107418" w:rsidRDefault="00107418" w:rsidP="00107418">
      <w:pPr>
        <w:tabs>
          <w:tab w:val="left" w:pos="602"/>
        </w:tabs>
        <w:spacing w:line="360" w:lineRule="exact"/>
        <w:ind w:firstLineChars="134" w:firstLine="322"/>
        <w:rPr>
          <w:rFonts w:eastAsia="標楷體"/>
          <w:color w:val="000000"/>
        </w:rPr>
      </w:pPr>
      <w:r>
        <w:rPr>
          <w:rFonts w:eastAsia="標楷體"/>
          <w:color w:val="000000"/>
        </w:rPr>
        <w:t>1.</w:t>
      </w:r>
      <w:r>
        <w:rPr>
          <w:rFonts w:eastAsia="標楷體" w:hint="eastAsia"/>
          <w:color w:val="000000"/>
        </w:rPr>
        <w:t>課程介紹、纏花</w:t>
      </w:r>
      <w:r>
        <w:rPr>
          <w:rFonts w:eastAsia="標楷體"/>
          <w:color w:val="000000"/>
        </w:rPr>
        <w:t>(</w:t>
      </w:r>
      <w:r>
        <w:rPr>
          <w:rFonts w:eastAsia="標楷體" w:hint="eastAsia"/>
          <w:color w:val="000000"/>
        </w:rPr>
        <w:t>春仔花</w:t>
      </w:r>
      <w:r>
        <w:rPr>
          <w:rFonts w:eastAsia="標楷體"/>
          <w:color w:val="000000"/>
        </w:rPr>
        <w:t>)</w:t>
      </w:r>
      <w:r>
        <w:rPr>
          <w:rFonts w:eastAsia="標楷體" w:hint="eastAsia"/>
          <w:color w:val="000000"/>
        </w:rPr>
        <w:t>、羊毛氈、純銀黏土特性認識</w:t>
      </w:r>
    </w:p>
    <w:p w:rsidR="00107418" w:rsidRDefault="00107418" w:rsidP="00107418">
      <w:pPr>
        <w:tabs>
          <w:tab w:val="left" w:pos="602"/>
        </w:tabs>
        <w:spacing w:line="360" w:lineRule="exact"/>
        <w:ind w:firstLineChars="134" w:firstLine="322"/>
        <w:rPr>
          <w:rFonts w:eastAsia="標楷體"/>
          <w:color w:val="000000"/>
        </w:rPr>
      </w:pPr>
      <w:r>
        <w:rPr>
          <w:rFonts w:eastAsia="標楷體"/>
          <w:color w:val="000000"/>
        </w:rPr>
        <w:t>2.</w:t>
      </w:r>
      <w:r>
        <w:rPr>
          <w:rFonts w:eastAsia="標楷體" w:hint="eastAsia"/>
          <w:color w:val="000000"/>
        </w:rPr>
        <w:t>台灣傳統的纏花</w:t>
      </w:r>
      <w:r>
        <w:rPr>
          <w:rFonts w:eastAsia="標楷體"/>
          <w:color w:val="000000"/>
        </w:rPr>
        <w:t>(</w:t>
      </w:r>
      <w:r>
        <w:rPr>
          <w:rFonts w:eastAsia="標楷體" w:hint="eastAsia"/>
          <w:color w:val="000000"/>
        </w:rPr>
        <w:t>春仔花</w:t>
      </w:r>
      <w:r>
        <w:rPr>
          <w:rFonts w:eastAsia="標楷體"/>
          <w:color w:val="000000"/>
        </w:rPr>
        <w:t>)</w:t>
      </w:r>
      <w:r>
        <w:rPr>
          <w:rFonts w:eastAsia="標楷體" w:hint="eastAsia"/>
          <w:color w:val="000000"/>
        </w:rPr>
        <w:t>各式花型紙型剪法、各式花形製作、組合</w:t>
      </w:r>
    </w:p>
    <w:p w:rsidR="00107418" w:rsidRDefault="00107418" w:rsidP="00107418">
      <w:pPr>
        <w:tabs>
          <w:tab w:val="left" w:pos="602"/>
        </w:tabs>
        <w:spacing w:line="360" w:lineRule="exact"/>
        <w:ind w:firstLineChars="134" w:firstLine="322"/>
        <w:rPr>
          <w:rFonts w:eastAsia="標楷體"/>
          <w:color w:val="000000"/>
        </w:rPr>
      </w:pPr>
      <w:r>
        <w:rPr>
          <w:rFonts w:eastAsia="標楷體"/>
          <w:color w:val="000000"/>
        </w:rPr>
        <w:t>3.</w:t>
      </w:r>
      <w:r>
        <w:rPr>
          <w:rFonts w:eastAsia="標楷體" w:hint="eastAsia"/>
          <w:color w:val="000000"/>
        </w:rPr>
        <w:t>羊毛氈針氈、溼氈塑形製作</w:t>
      </w:r>
    </w:p>
    <w:p w:rsidR="00107418" w:rsidRDefault="00107418" w:rsidP="00107418">
      <w:pPr>
        <w:tabs>
          <w:tab w:val="left" w:pos="602"/>
        </w:tabs>
        <w:spacing w:line="360" w:lineRule="exact"/>
        <w:ind w:firstLineChars="134" w:firstLine="322"/>
        <w:rPr>
          <w:rFonts w:eastAsia="標楷體"/>
          <w:color w:val="000000"/>
        </w:rPr>
      </w:pPr>
      <w:r>
        <w:rPr>
          <w:rFonts w:eastAsia="標楷體"/>
          <w:color w:val="000000"/>
        </w:rPr>
        <w:lastRenderedPageBreak/>
        <w:t>4.</w:t>
      </w:r>
      <w:r>
        <w:rPr>
          <w:rFonts w:eastAsia="標楷體" w:hint="eastAsia"/>
          <w:color w:val="000000"/>
        </w:rPr>
        <w:t>純銀黏土造形製作、修整、研磨、燒製、硫化</w:t>
      </w:r>
    </w:p>
    <w:p w:rsidR="00107418" w:rsidRDefault="00107418" w:rsidP="00107418">
      <w:pPr>
        <w:tabs>
          <w:tab w:val="left" w:pos="602"/>
        </w:tabs>
        <w:spacing w:line="360" w:lineRule="exact"/>
        <w:ind w:firstLineChars="134" w:firstLine="322"/>
        <w:rPr>
          <w:rFonts w:eastAsia="標楷體"/>
          <w:color w:val="000000"/>
        </w:rPr>
      </w:pPr>
      <w:r>
        <w:rPr>
          <w:rFonts w:eastAsia="標楷體"/>
          <w:color w:val="000000"/>
        </w:rPr>
        <w:t>5.</w:t>
      </w:r>
      <w:r>
        <w:rPr>
          <w:rFonts w:eastAsia="標楷體" w:hint="eastAsia"/>
          <w:color w:val="000000"/>
        </w:rPr>
        <w:t>綜合工藝創作，結合纏花</w:t>
      </w:r>
      <w:r>
        <w:rPr>
          <w:rFonts w:eastAsia="標楷體"/>
          <w:color w:val="000000"/>
        </w:rPr>
        <w:t>(</w:t>
      </w:r>
      <w:r>
        <w:rPr>
          <w:rFonts w:eastAsia="標楷體" w:hint="eastAsia"/>
          <w:color w:val="000000"/>
        </w:rPr>
        <w:t>春仔花</w:t>
      </w:r>
      <w:r>
        <w:rPr>
          <w:rFonts w:eastAsia="標楷體"/>
          <w:color w:val="000000"/>
        </w:rPr>
        <w:t>)</w:t>
      </w:r>
      <w:r>
        <w:rPr>
          <w:rFonts w:eastAsia="標楷體" w:hint="eastAsia"/>
          <w:color w:val="000000"/>
        </w:rPr>
        <w:t>、羊毛氈、純銀黏土工藝自由創作</w:t>
      </w:r>
    </w:p>
    <w:p w:rsidR="00107418" w:rsidRDefault="00107418" w:rsidP="00107418">
      <w:pPr>
        <w:spacing w:line="360" w:lineRule="exact"/>
        <w:rPr>
          <w:rFonts w:ascii="標楷體" w:eastAsia="標楷體" w:hAnsi="標楷體"/>
          <w:color w:val="000000"/>
          <w:sz w:val="28"/>
          <w:szCs w:val="28"/>
        </w:rPr>
      </w:pPr>
    </w:p>
    <w:p w:rsidR="00107418" w:rsidRDefault="00107418" w:rsidP="00107418">
      <w:pPr>
        <w:spacing w:line="360" w:lineRule="exact"/>
        <w:ind w:leftChars="140" w:left="336" w:firstLineChars="198" w:firstLine="475"/>
        <w:rPr>
          <w:rFonts w:eastAsia="標楷體"/>
          <w:color w:val="000000"/>
        </w:rPr>
      </w:pPr>
      <w:r>
        <w:rPr>
          <w:rFonts w:eastAsia="標楷體" w:hint="eastAsia"/>
          <w:color w:val="000000"/>
        </w:rPr>
        <w:t>此次研習即可習得三種工藝，有台灣傳統的纏花</w:t>
      </w:r>
      <w:r>
        <w:rPr>
          <w:rFonts w:eastAsia="標楷體"/>
          <w:color w:val="000000"/>
        </w:rPr>
        <w:t>(</w:t>
      </w:r>
      <w:r>
        <w:rPr>
          <w:rFonts w:eastAsia="標楷體" w:hint="eastAsia"/>
          <w:color w:val="000000"/>
        </w:rPr>
        <w:t>春仔花</w:t>
      </w:r>
      <w:r>
        <w:rPr>
          <w:rFonts w:eastAsia="標楷體"/>
          <w:color w:val="000000"/>
        </w:rPr>
        <w:t>)</w:t>
      </w:r>
      <w:r>
        <w:rPr>
          <w:rFonts w:eastAsia="標楷體" w:hint="eastAsia"/>
          <w:color w:val="000000"/>
        </w:rPr>
        <w:t>工藝經由絲線的纏繞即可變化出千變萬花的花型；羊毛氈這項流傳千年的古老工藝透過搓及壓等氈化過程即可塑型出多種實用物品；純銀黏土它特有的自由塑形的特性不需加工鑄造即可製作高度變化的造形，對銀飾創作更加優勢。</w:t>
      </w:r>
    </w:p>
    <w:p w:rsidR="00107418" w:rsidRDefault="00107418" w:rsidP="00107418">
      <w:pPr>
        <w:spacing w:line="360" w:lineRule="exact"/>
        <w:ind w:leftChars="140" w:left="336" w:firstLineChars="198" w:firstLine="475"/>
        <w:rPr>
          <w:rFonts w:eastAsia="標楷體"/>
        </w:rPr>
      </w:pPr>
      <w:r>
        <w:rPr>
          <w:rFonts w:eastAsia="標楷體" w:hint="eastAsia"/>
          <w:color w:val="000000"/>
        </w:rPr>
        <w:t>最後綜合工藝讓學員自行創作，將習得過的三項工藝加以結合運用，創作一件複合媒材的作品，將傳統傳承並加以創新，靈活運用多媒材的各項特性，創作出更豐富的綜合工藝</w:t>
      </w:r>
      <w:r>
        <w:rPr>
          <w:rFonts w:eastAsia="標楷體" w:hint="eastAsia"/>
        </w:rPr>
        <w:t>，進而提升藝術生活與美學。</w:t>
      </w:r>
    </w:p>
    <w:p w:rsidR="00107418" w:rsidRDefault="00107418" w:rsidP="00107418">
      <w:pPr>
        <w:spacing w:line="360" w:lineRule="exact"/>
        <w:ind w:leftChars="140" w:left="336" w:firstLineChars="198" w:firstLine="475"/>
        <w:rPr>
          <w:rFonts w:eastAsia="標楷體"/>
        </w:rPr>
      </w:pPr>
    </w:p>
    <w:p w:rsidR="00107418" w:rsidRDefault="00256C58" w:rsidP="00107418">
      <w:pPr>
        <w:spacing w:line="360" w:lineRule="exact"/>
        <w:ind w:left="336" w:hangingChars="120" w:hanging="336"/>
        <w:rPr>
          <w:rFonts w:ascii="標楷體" w:eastAsia="標楷體" w:hAnsi="標楷體"/>
          <w:snapToGrid w:val="0"/>
          <w:color w:val="000000"/>
          <w:kern w:val="0"/>
          <w:sz w:val="28"/>
          <w:szCs w:val="28"/>
        </w:rPr>
      </w:pPr>
      <w:r>
        <w:rPr>
          <w:rFonts w:ascii="標楷體" w:eastAsia="標楷體" w:hAnsi="標楷體" w:hint="eastAsia"/>
          <w:color w:val="000000"/>
          <w:sz w:val="28"/>
          <w:szCs w:val="28"/>
        </w:rPr>
        <w:t>六、</w:t>
      </w:r>
      <w:r w:rsidR="00107418">
        <w:rPr>
          <w:rFonts w:ascii="標楷體" w:eastAsia="標楷體" w:hAnsi="標楷體" w:hint="eastAsia"/>
          <w:snapToGrid w:val="0"/>
          <w:color w:val="000000"/>
          <w:kern w:val="0"/>
          <w:sz w:val="28"/>
          <w:szCs w:val="28"/>
        </w:rPr>
        <w:t>教學</w:t>
      </w:r>
      <w:r w:rsidR="00107418">
        <w:rPr>
          <w:rFonts w:ascii="標楷體" w:eastAsia="標楷體" w:hAnsi="標楷體" w:cs="標楷體" w:hint="eastAsia"/>
          <w:color w:val="000000"/>
          <w:kern w:val="0"/>
          <w:sz w:val="28"/>
        </w:rPr>
        <w:t>時程</w:t>
      </w:r>
      <w:r w:rsidR="00107418">
        <w:rPr>
          <w:rFonts w:ascii="標楷體" w:eastAsia="標楷體" w:hAnsi="標楷體" w:hint="eastAsia"/>
          <w:snapToGrid w:val="0"/>
          <w:color w:val="000000"/>
          <w:kern w:val="0"/>
          <w:sz w:val="28"/>
          <w:szCs w:val="28"/>
        </w:rPr>
        <w:t>規劃</w:t>
      </w:r>
    </w:p>
    <w:tbl>
      <w:tblPr>
        <w:tblW w:w="8460" w:type="dxa"/>
        <w:tblInd w:w="1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6"/>
        <w:gridCol w:w="1857"/>
        <w:gridCol w:w="5547"/>
      </w:tblGrid>
      <w:tr w:rsidR="00107418" w:rsidTr="008B0768">
        <w:trPr>
          <w:trHeight w:val="476"/>
        </w:trPr>
        <w:tc>
          <w:tcPr>
            <w:tcW w:w="1056" w:type="dxa"/>
            <w:tcBorders>
              <w:top w:val="single" w:sz="12" w:space="0" w:color="auto"/>
              <w:left w:val="single" w:sz="12" w:space="0" w:color="auto"/>
              <w:bottom w:val="single" w:sz="4" w:space="0" w:color="auto"/>
              <w:right w:val="single" w:sz="4" w:space="0" w:color="auto"/>
            </w:tcBorders>
            <w:vAlign w:val="center"/>
            <w:hideMark/>
          </w:tcPr>
          <w:p w:rsidR="00107418" w:rsidRDefault="00107418" w:rsidP="00DD660E">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週 次</w:t>
            </w:r>
          </w:p>
        </w:tc>
        <w:tc>
          <w:tcPr>
            <w:tcW w:w="1857" w:type="dxa"/>
            <w:tcBorders>
              <w:top w:val="single" w:sz="12" w:space="0" w:color="auto"/>
              <w:left w:val="single" w:sz="4" w:space="0" w:color="auto"/>
              <w:bottom w:val="single" w:sz="4" w:space="0" w:color="auto"/>
              <w:right w:val="single" w:sz="4" w:space="0" w:color="auto"/>
            </w:tcBorders>
            <w:vAlign w:val="center"/>
            <w:hideMark/>
          </w:tcPr>
          <w:p w:rsidR="00107418" w:rsidRDefault="00107418" w:rsidP="00DD660E">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日 期</w:t>
            </w:r>
          </w:p>
        </w:tc>
        <w:tc>
          <w:tcPr>
            <w:tcW w:w="5547" w:type="dxa"/>
            <w:tcBorders>
              <w:top w:val="single" w:sz="12" w:space="0" w:color="auto"/>
              <w:left w:val="single" w:sz="4" w:space="0" w:color="auto"/>
              <w:bottom w:val="single" w:sz="4" w:space="0" w:color="auto"/>
              <w:right w:val="single" w:sz="12" w:space="0" w:color="auto"/>
            </w:tcBorders>
            <w:vAlign w:val="center"/>
            <w:hideMark/>
          </w:tcPr>
          <w:p w:rsidR="00107418" w:rsidRDefault="00107418" w:rsidP="00DD660E">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課  程  內  容</w:t>
            </w:r>
          </w:p>
        </w:tc>
      </w:tr>
      <w:tr w:rsidR="00107418" w:rsidTr="008B0768">
        <w:trPr>
          <w:trHeight w:val="703"/>
        </w:trPr>
        <w:tc>
          <w:tcPr>
            <w:tcW w:w="1056" w:type="dxa"/>
            <w:tcBorders>
              <w:top w:val="single" w:sz="4" w:space="0" w:color="auto"/>
              <w:left w:val="single" w:sz="12" w:space="0" w:color="auto"/>
              <w:bottom w:val="single" w:sz="4" w:space="0" w:color="auto"/>
              <w:right w:val="single" w:sz="4" w:space="0" w:color="auto"/>
            </w:tcBorders>
            <w:vAlign w:val="center"/>
            <w:hideMark/>
          </w:tcPr>
          <w:p w:rsidR="00107418" w:rsidRDefault="00107418" w:rsidP="00DD660E">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第一週</w:t>
            </w:r>
          </w:p>
        </w:tc>
        <w:tc>
          <w:tcPr>
            <w:tcW w:w="1857" w:type="dxa"/>
            <w:tcBorders>
              <w:top w:val="single" w:sz="4" w:space="0" w:color="auto"/>
              <w:left w:val="single" w:sz="4" w:space="0" w:color="auto"/>
              <w:bottom w:val="single" w:sz="4" w:space="0" w:color="auto"/>
              <w:right w:val="single" w:sz="4" w:space="0" w:color="auto"/>
            </w:tcBorders>
            <w:vAlign w:val="center"/>
            <w:hideMark/>
          </w:tcPr>
          <w:p w:rsidR="00107418" w:rsidRDefault="00107418" w:rsidP="00DD660E">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11/13</w:t>
            </w:r>
          </w:p>
        </w:tc>
        <w:tc>
          <w:tcPr>
            <w:tcW w:w="5547" w:type="dxa"/>
            <w:tcBorders>
              <w:top w:val="single" w:sz="4" w:space="0" w:color="auto"/>
              <w:left w:val="single" w:sz="4" w:space="0" w:color="auto"/>
              <w:bottom w:val="single" w:sz="4" w:space="0" w:color="auto"/>
              <w:right w:val="single" w:sz="12" w:space="0" w:color="auto"/>
            </w:tcBorders>
            <w:vAlign w:val="center"/>
            <w:hideMark/>
          </w:tcPr>
          <w:p w:rsidR="00107418" w:rsidRDefault="00107418" w:rsidP="00DD660E">
            <w:pPr>
              <w:spacing w:line="300" w:lineRule="exact"/>
              <w:jc w:val="both"/>
              <w:rPr>
                <w:rFonts w:eastAsia="標楷體"/>
                <w:color w:val="000000"/>
              </w:rPr>
            </w:pPr>
            <w:r>
              <w:rPr>
                <w:rFonts w:eastAsia="標楷體" w:hint="eastAsia"/>
                <w:color w:val="000000"/>
              </w:rPr>
              <w:t>纏花文化介紹</w:t>
            </w:r>
          </w:p>
          <w:p w:rsidR="00107418" w:rsidRDefault="00107418" w:rsidP="00DD660E">
            <w:pPr>
              <w:spacing w:line="300" w:lineRule="exact"/>
              <w:jc w:val="both"/>
              <w:rPr>
                <w:rFonts w:ascii="標楷體" w:eastAsia="標楷體" w:hAnsi="標楷體"/>
                <w:color w:val="000000"/>
              </w:rPr>
            </w:pPr>
            <w:r>
              <w:rPr>
                <w:rFonts w:eastAsia="標楷體" w:hint="eastAsia"/>
                <w:color w:val="000000"/>
              </w:rPr>
              <w:t>各式花型紙型剪法、半唇型葉片製作、纏繞技法講解、組合</w:t>
            </w:r>
          </w:p>
        </w:tc>
      </w:tr>
      <w:tr w:rsidR="00107418" w:rsidTr="008B0768">
        <w:trPr>
          <w:trHeight w:val="717"/>
        </w:trPr>
        <w:tc>
          <w:tcPr>
            <w:tcW w:w="1056" w:type="dxa"/>
            <w:tcBorders>
              <w:top w:val="single" w:sz="4" w:space="0" w:color="auto"/>
              <w:left w:val="single" w:sz="12" w:space="0" w:color="auto"/>
              <w:bottom w:val="single" w:sz="4" w:space="0" w:color="auto"/>
              <w:right w:val="single" w:sz="4" w:space="0" w:color="auto"/>
            </w:tcBorders>
            <w:vAlign w:val="center"/>
            <w:hideMark/>
          </w:tcPr>
          <w:p w:rsidR="00107418" w:rsidRDefault="00107418" w:rsidP="00DD660E">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第二週</w:t>
            </w:r>
          </w:p>
        </w:tc>
        <w:tc>
          <w:tcPr>
            <w:tcW w:w="1857" w:type="dxa"/>
            <w:tcBorders>
              <w:top w:val="single" w:sz="4" w:space="0" w:color="auto"/>
              <w:left w:val="single" w:sz="4" w:space="0" w:color="auto"/>
              <w:bottom w:val="single" w:sz="4" w:space="0" w:color="auto"/>
              <w:right w:val="single" w:sz="4" w:space="0" w:color="auto"/>
            </w:tcBorders>
            <w:vAlign w:val="center"/>
            <w:hideMark/>
          </w:tcPr>
          <w:p w:rsidR="00107418" w:rsidRDefault="00107418" w:rsidP="00DD660E">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11/20</w:t>
            </w:r>
          </w:p>
        </w:tc>
        <w:tc>
          <w:tcPr>
            <w:tcW w:w="5547" w:type="dxa"/>
            <w:tcBorders>
              <w:top w:val="single" w:sz="4" w:space="0" w:color="auto"/>
              <w:left w:val="single" w:sz="4" w:space="0" w:color="auto"/>
              <w:bottom w:val="single" w:sz="4" w:space="0" w:color="auto"/>
              <w:right w:val="single" w:sz="12" w:space="0" w:color="auto"/>
            </w:tcBorders>
            <w:vAlign w:val="center"/>
            <w:hideMark/>
          </w:tcPr>
          <w:p w:rsidR="00107418" w:rsidRDefault="00107418" w:rsidP="00DD660E">
            <w:pPr>
              <w:spacing w:line="300" w:lineRule="exact"/>
              <w:jc w:val="both"/>
              <w:rPr>
                <w:rFonts w:ascii="標楷體" w:eastAsia="標楷體" w:hAnsi="標楷體"/>
                <w:color w:val="000000"/>
              </w:rPr>
            </w:pPr>
            <w:r>
              <w:rPr>
                <w:rFonts w:eastAsia="標楷體" w:hint="eastAsia"/>
                <w:color w:val="000000"/>
              </w:rPr>
              <w:t>百合花、蝴蝶、玫瑰等花型各項花型製作、組合</w:t>
            </w:r>
          </w:p>
        </w:tc>
      </w:tr>
      <w:tr w:rsidR="00107418" w:rsidTr="008B0768">
        <w:trPr>
          <w:trHeight w:val="529"/>
        </w:trPr>
        <w:tc>
          <w:tcPr>
            <w:tcW w:w="1056" w:type="dxa"/>
            <w:tcBorders>
              <w:top w:val="single" w:sz="4" w:space="0" w:color="auto"/>
              <w:left w:val="single" w:sz="12" w:space="0" w:color="auto"/>
              <w:bottom w:val="single" w:sz="4" w:space="0" w:color="auto"/>
              <w:right w:val="single" w:sz="4" w:space="0" w:color="auto"/>
            </w:tcBorders>
            <w:vAlign w:val="center"/>
            <w:hideMark/>
          </w:tcPr>
          <w:p w:rsidR="00107418" w:rsidRDefault="00107418" w:rsidP="00DD660E">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第三週</w:t>
            </w:r>
          </w:p>
        </w:tc>
        <w:tc>
          <w:tcPr>
            <w:tcW w:w="1857" w:type="dxa"/>
            <w:tcBorders>
              <w:top w:val="single" w:sz="4" w:space="0" w:color="auto"/>
              <w:left w:val="single" w:sz="4" w:space="0" w:color="auto"/>
              <w:bottom w:val="single" w:sz="4" w:space="0" w:color="auto"/>
              <w:right w:val="single" w:sz="4" w:space="0" w:color="auto"/>
            </w:tcBorders>
            <w:vAlign w:val="center"/>
            <w:hideMark/>
          </w:tcPr>
          <w:p w:rsidR="00107418" w:rsidRDefault="00107418" w:rsidP="00DD660E">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11/27</w:t>
            </w:r>
          </w:p>
        </w:tc>
        <w:tc>
          <w:tcPr>
            <w:tcW w:w="5547" w:type="dxa"/>
            <w:tcBorders>
              <w:top w:val="single" w:sz="4" w:space="0" w:color="auto"/>
              <w:left w:val="single" w:sz="4" w:space="0" w:color="auto"/>
              <w:bottom w:val="single" w:sz="4" w:space="0" w:color="auto"/>
              <w:right w:val="single" w:sz="12" w:space="0" w:color="auto"/>
            </w:tcBorders>
            <w:vAlign w:val="center"/>
            <w:hideMark/>
          </w:tcPr>
          <w:p w:rsidR="00107418" w:rsidRDefault="00107418" w:rsidP="00DD660E">
            <w:pPr>
              <w:spacing w:line="300" w:lineRule="exact"/>
              <w:jc w:val="both"/>
              <w:rPr>
                <w:rFonts w:ascii="標楷體" w:eastAsia="標楷體" w:hAnsi="標楷體"/>
                <w:color w:val="000000"/>
              </w:rPr>
            </w:pPr>
            <w:r>
              <w:rPr>
                <w:rFonts w:ascii="標楷體" w:eastAsia="標楷體" w:hAnsi="標楷體" w:hint="eastAsia"/>
                <w:color w:val="000000"/>
              </w:rPr>
              <w:t>羊毛氈工具介紹</w:t>
            </w:r>
          </w:p>
          <w:p w:rsidR="00107418" w:rsidRDefault="00107418" w:rsidP="00DD660E">
            <w:pPr>
              <w:spacing w:line="300" w:lineRule="exact"/>
              <w:jc w:val="both"/>
              <w:rPr>
                <w:rFonts w:ascii="標楷體" w:eastAsia="標楷體" w:hAnsi="標楷體"/>
                <w:color w:val="000000"/>
              </w:rPr>
            </w:pPr>
            <w:r>
              <w:rPr>
                <w:rFonts w:ascii="標楷體" w:eastAsia="標楷體" w:hAnsi="標楷體" w:hint="eastAsia"/>
                <w:color w:val="000000"/>
              </w:rPr>
              <w:t>基本圓形、長形、三角形技法講解</w:t>
            </w:r>
          </w:p>
          <w:p w:rsidR="00107418" w:rsidRDefault="00107418" w:rsidP="00DD660E">
            <w:pPr>
              <w:spacing w:line="300" w:lineRule="exact"/>
              <w:jc w:val="both"/>
              <w:rPr>
                <w:rFonts w:ascii="標楷體" w:eastAsia="標楷體" w:hAnsi="標楷體"/>
                <w:color w:val="000000"/>
              </w:rPr>
            </w:pPr>
            <w:r>
              <w:rPr>
                <w:rFonts w:ascii="標楷體" w:eastAsia="標楷體" w:hAnsi="標楷體" w:hint="eastAsia"/>
                <w:color w:val="000000"/>
              </w:rPr>
              <w:t>針氈蛋糕、動物造形製作</w:t>
            </w:r>
          </w:p>
        </w:tc>
      </w:tr>
      <w:tr w:rsidR="00107418" w:rsidTr="008B0768">
        <w:trPr>
          <w:trHeight w:val="537"/>
        </w:trPr>
        <w:tc>
          <w:tcPr>
            <w:tcW w:w="1056" w:type="dxa"/>
            <w:tcBorders>
              <w:top w:val="single" w:sz="4" w:space="0" w:color="auto"/>
              <w:left w:val="single" w:sz="12" w:space="0" w:color="auto"/>
              <w:bottom w:val="single" w:sz="4" w:space="0" w:color="auto"/>
              <w:right w:val="single" w:sz="4" w:space="0" w:color="auto"/>
            </w:tcBorders>
            <w:vAlign w:val="center"/>
            <w:hideMark/>
          </w:tcPr>
          <w:p w:rsidR="00107418" w:rsidRDefault="00107418" w:rsidP="00DD660E">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第四週</w:t>
            </w:r>
          </w:p>
        </w:tc>
        <w:tc>
          <w:tcPr>
            <w:tcW w:w="1857" w:type="dxa"/>
            <w:tcBorders>
              <w:top w:val="single" w:sz="4" w:space="0" w:color="auto"/>
              <w:left w:val="single" w:sz="4" w:space="0" w:color="auto"/>
              <w:bottom w:val="single" w:sz="4" w:space="0" w:color="auto"/>
              <w:right w:val="single" w:sz="4" w:space="0" w:color="auto"/>
            </w:tcBorders>
            <w:vAlign w:val="center"/>
            <w:hideMark/>
          </w:tcPr>
          <w:p w:rsidR="00107418" w:rsidRDefault="00107418" w:rsidP="00DD660E">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12/4</w:t>
            </w:r>
          </w:p>
        </w:tc>
        <w:tc>
          <w:tcPr>
            <w:tcW w:w="5547" w:type="dxa"/>
            <w:tcBorders>
              <w:top w:val="single" w:sz="4" w:space="0" w:color="auto"/>
              <w:left w:val="single" w:sz="4" w:space="0" w:color="auto"/>
              <w:bottom w:val="single" w:sz="4" w:space="0" w:color="auto"/>
              <w:right w:val="single" w:sz="12" w:space="0" w:color="auto"/>
            </w:tcBorders>
            <w:vAlign w:val="center"/>
            <w:hideMark/>
          </w:tcPr>
          <w:p w:rsidR="00107418" w:rsidRDefault="00107418" w:rsidP="00DD660E">
            <w:pPr>
              <w:spacing w:line="300" w:lineRule="exact"/>
              <w:jc w:val="both"/>
              <w:rPr>
                <w:rFonts w:ascii="標楷體" w:eastAsia="標楷體" w:hAnsi="標楷體"/>
                <w:color w:val="000000"/>
              </w:rPr>
            </w:pPr>
            <w:r>
              <w:rPr>
                <w:rFonts w:ascii="標楷體" w:eastAsia="標楷體" w:hAnsi="標楷體" w:hint="eastAsia"/>
                <w:color w:val="000000"/>
              </w:rPr>
              <w:t>溼氈技法講解</w:t>
            </w:r>
          </w:p>
          <w:p w:rsidR="00107418" w:rsidRDefault="00107418" w:rsidP="00DD660E">
            <w:pPr>
              <w:spacing w:line="300" w:lineRule="exact"/>
              <w:jc w:val="both"/>
              <w:rPr>
                <w:rFonts w:ascii="新細明體" w:hAnsi="新細明體"/>
                <w:b/>
                <w:color w:val="000000"/>
              </w:rPr>
            </w:pPr>
            <w:r>
              <w:rPr>
                <w:rFonts w:ascii="標楷體" w:eastAsia="標楷體" w:hAnsi="標楷體" w:hint="eastAsia"/>
                <w:color w:val="000000"/>
              </w:rPr>
              <w:t>溼氈手機袋、口金包製作</w:t>
            </w:r>
          </w:p>
        </w:tc>
      </w:tr>
      <w:tr w:rsidR="00107418" w:rsidTr="008B0768">
        <w:trPr>
          <w:trHeight w:val="623"/>
        </w:trPr>
        <w:tc>
          <w:tcPr>
            <w:tcW w:w="1056" w:type="dxa"/>
            <w:tcBorders>
              <w:top w:val="single" w:sz="4" w:space="0" w:color="auto"/>
              <w:left w:val="single" w:sz="12" w:space="0" w:color="auto"/>
              <w:bottom w:val="single" w:sz="4" w:space="0" w:color="auto"/>
              <w:right w:val="single" w:sz="4" w:space="0" w:color="auto"/>
            </w:tcBorders>
            <w:vAlign w:val="center"/>
            <w:hideMark/>
          </w:tcPr>
          <w:p w:rsidR="00107418" w:rsidRDefault="00107418" w:rsidP="00DD660E">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第五週</w:t>
            </w:r>
          </w:p>
        </w:tc>
        <w:tc>
          <w:tcPr>
            <w:tcW w:w="1857" w:type="dxa"/>
            <w:tcBorders>
              <w:top w:val="single" w:sz="4" w:space="0" w:color="auto"/>
              <w:left w:val="single" w:sz="4" w:space="0" w:color="auto"/>
              <w:bottom w:val="single" w:sz="4" w:space="0" w:color="auto"/>
              <w:right w:val="single" w:sz="4" w:space="0" w:color="auto"/>
            </w:tcBorders>
            <w:vAlign w:val="center"/>
            <w:hideMark/>
          </w:tcPr>
          <w:p w:rsidR="00107418" w:rsidRDefault="00107418" w:rsidP="00DD660E">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12/11</w:t>
            </w:r>
          </w:p>
        </w:tc>
        <w:tc>
          <w:tcPr>
            <w:tcW w:w="5547" w:type="dxa"/>
            <w:tcBorders>
              <w:top w:val="single" w:sz="4" w:space="0" w:color="auto"/>
              <w:left w:val="single" w:sz="4" w:space="0" w:color="auto"/>
              <w:bottom w:val="single" w:sz="4" w:space="0" w:color="auto"/>
              <w:right w:val="single" w:sz="12" w:space="0" w:color="auto"/>
            </w:tcBorders>
            <w:vAlign w:val="center"/>
            <w:hideMark/>
          </w:tcPr>
          <w:p w:rsidR="00107418" w:rsidRDefault="00107418" w:rsidP="00DD660E">
            <w:pPr>
              <w:spacing w:line="300" w:lineRule="exact"/>
              <w:jc w:val="both"/>
              <w:rPr>
                <w:rFonts w:ascii="標楷體" w:eastAsia="標楷體" w:hAnsi="標楷體"/>
                <w:color w:val="000000"/>
              </w:rPr>
            </w:pPr>
            <w:r>
              <w:rPr>
                <w:rFonts w:ascii="標楷體" w:eastAsia="標楷體" w:hAnsi="標楷體" w:hint="eastAsia"/>
                <w:color w:val="000000"/>
              </w:rPr>
              <w:t>純銀黏土工具介紹、學習片狀造型</w:t>
            </w:r>
            <w:r>
              <w:rPr>
                <w:rFonts w:ascii="標楷體" w:eastAsia="標楷體" w:hAnsi="標楷體" w:hint="eastAsia"/>
                <w:color w:val="000000"/>
                <w:sz w:val="28"/>
                <w:szCs w:val="28"/>
              </w:rPr>
              <w:t>、</w:t>
            </w:r>
            <w:r>
              <w:rPr>
                <w:rFonts w:ascii="標楷體" w:eastAsia="標楷體" w:hAnsi="標楷體" w:hint="eastAsia"/>
                <w:color w:val="000000"/>
              </w:rPr>
              <w:t>壓印技巧</w:t>
            </w:r>
          </w:p>
          <w:p w:rsidR="00107418" w:rsidRDefault="00107418" w:rsidP="00DD660E">
            <w:pPr>
              <w:spacing w:line="300" w:lineRule="exact"/>
              <w:jc w:val="both"/>
              <w:rPr>
                <w:rFonts w:ascii="標楷體" w:eastAsia="標楷體" w:hAnsi="標楷體"/>
                <w:color w:val="000000"/>
              </w:rPr>
            </w:pPr>
            <w:r>
              <w:rPr>
                <w:rFonts w:ascii="標楷體" w:eastAsia="標楷體" w:hAnsi="標楷體" w:hint="eastAsia"/>
                <w:color w:val="000000"/>
              </w:rPr>
              <w:t>植物壓印墜飾</w:t>
            </w:r>
            <w:r>
              <w:rPr>
                <w:rFonts w:eastAsia="標楷體" w:hint="eastAsia"/>
                <w:color w:val="000000"/>
              </w:rPr>
              <w:t>製作</w:t>
            </w:r>
          </w:p>
        </w:tc>
      </w:tr>
      <w:tr w:rsidR="00107418" w:rsidTr="008B0768">
        <w:trPr>
          <w:trHeight w:val="534"/>
        </w:trPr>
        <w:tc>
          <w:tcPr>
            <w:tcW w:w="1056" w:type="dxa"/>
            <w:tcBorders>
              <w:top w:val="single" w:sz="4" w:space="0" w:color="auto"/>
              <w:left w:val="single" w:sz="12" w:space="0" w:color="auto"/>
              <w:bottom w:val="single" w:sz="4" w:space="0" w:color="auto"/>
              <w:right w:val="single" w:sz="4" w:space="0" w:color="auto"/>
            </w:tcBorders>
            <w:vAlign w:val="center"/>
            <w:hideMark/>
          </w:tcPr>
          <w:p w:rsidR="00107418" w:rsidRDefault="00107418" w:rsidP="00DD660E">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第六週</w:t>
            </w:r>
          </w:p>
        </w:tc>
        <w:tc>
          <w:tcPr>
            <w:tcW w:w="1857" w:type="dxa"/>
            <w:tcBorders>
              <w:top w:val="single" w:sz="4" w:space="0" w:color="auto"/>
              <w:left w:val="single" w:sz="4" w:space="0" w:color="auto"/>
              <w:bottom w:val="single" w:sz="4" w:space="0" w:color="auto"/>
              <w:right w:val="single" w:sz="4" w:space="0" w:color="auto"/>
            </w:tcBorders>
            <w:vAlign w:val="center"/>
            <w:hideMark/>
          </w:tcPr>
          <w:p w:rsidR="00107418" w:rsidRDefault="00107418" w:rsidP="00DD660E">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12/18</w:t>
            </w:r>
          </w:p>
        </w:tc>
        <w:tc>
          <w:tcPr>
            <w:tcW w:w="5547" w:type="dxa"/>
            <w:tcBorders>
              <w:top w:val="single" w:sz="4" w:space="0" w:color="auto"/>
              <w:left w:val="single" w:sz="4" w:space="0" w:color="auto"/>
              <w:bottom w:val="single" w:sz="4" w:space="0" w:color="auto"/>
              <w:right w:val="single" w:sz="12" w:space="0" w:color="auto"/>
            </w:tcBorders>
            <w:vAlign w:val="center"/>
            <w:hideMark/>
          </w:tcPr>
          <w:p w:rsidR="00107418" w:rsidRDefault="00107418" w:rsidP="00DD660E">
            <w:pPr>
              <w:spacing w:line="300" w:lineRule="exact"/>
              <w:jc w:val="both"/>
              <w:rPr>
                <w:rFonts w:ascii="標楷體" w:eastAsia="標楷體" w:hAnsi="標楷體"/>
                <w:color w:val="000000"/>
              </w:rPr>
            </w:pPr>
            <w:r>
              <w:rPr>
                <w:rFonts w:ascii="標楷體" w:eastAsia="標楷體" w:hAnsi="標楷體" w:hint="eastAsia"/>
                <w:color w:val="000000"/>
              </w:rPr>
              <w:t>學習長條造型</w:t>
            </w:r>
          </w:p>
          <w:p w:rsidR="00107418" w:rsidRDefault="00107418" w:rsidP="00DD660E">
            <w:pPr>
              <w:spacing w:line="300" w:lineRule="exact"/>
              <w:jc w:val="both"/>
              <w:rPr>
                <w:rFonts w:ascii="標楷體" w:eastAsia="標楷體" w:hAnsi="標楷體"/>
                <w:color w:val="000000"/>
              </w:rPr>
            </w:pPr>
            <w:r>
              <w:rPr>
                <w:rFonts w:ascii="標楷體" w:eastAsia="標楷體" w:hAnsi="標楷體" w:hint="eastAsia"/>
                <w:color w:val="000000"/>
              </w:rPr>
              <w:t>純銀黏土戒子</w:t>
            </w:r>
            <w:r>
              <w:rPr>
                <w:rFonts w:eastAsia="標楷體" w:hint="eastAsia"/>
                <w:color w:val="000000"/>
              </w:rPr>
              <w:t>製作</w:t>
            </w:r>
          </w:p>
        </w:tc>
      </w:tr>
      <w:tr w:rsidR="00107418" w:rsidTr="008B0768">
        <w:trPr>
          <w:trHeight w:val="514"/>
        </w:trPr>
        <w:tc>
          <w:tcPr>
            <w:tcW w:w="1056" w:type="dxa"/>
            <w:tcBorders>
              <w:top w:val="single" w:sz="4" w:space="0" w:color="auto"/>
              <w:left w:val="single" w:sz="12" w:space="0" w:color="auto"/>
              <w:bottom w:val="single" w:sz="4" w:space="0" w:color="auto"/>
              <w:right w:val="single" w:sz="4" w:space="0" w:color="auto"/>
            </w:tcBorders>
            <w:vAlign w:val="center"/>
            <w:hideMark/>
          </w:tcPr>
          <w:p w:rsidR="00107418" w:rsidRDefault="00107418" w:rsidP="00DD660E">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第七週</w:t>
            </w:r>
          </w:p>
        </w:tc>
        <w:tc>
          <w:tcPr>
            <w:tcW w:w="1857" w:type="dxa"/>
            <w:tcBorders>
              <w:top w:val="single" w:sz="4" w:space="0" w:color="auto"/>
              <w:left w:val="single" w:sz="4" w:space="0" w:color="auto"/>
              <w:bottom w:val="single" w:sz="4" w:space="0" w:color="auto"/>
              <w:right w:val="single" w:sz="4" w:space="0" w:color="auto"/>
            </w:tcBorders>
            <w:vAlign w:val="center"/>
            <w:hideMark/>
          </w:tcPr>
          <w:p w:rsidR="00107418" w:rsidRDefault="00107418" w:rsidP="00DD660E">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12/25</w:t>
            </w:r>
          </w:p>
        </w:tc>
        <w:tc>
          <w:tcPr>
            <w:tcW w:w="5547" w:type="dxa"/>
            <w:tcBorders>
              <w:top w:val="single" w:sz="4" w:space="0" w:color="auto"/>
              <w:left w:val="single" w:sz="4" w:space="0" w:color="auto"/>
              <w:bottom w:val="single" w:sz="4" w:space="0" w:color="auto"/>
              <w:right w:val="single" w:sz="12" w:space="0" w:color="auto"/>
            </w:tcBorders>
            <w:vAlign w:val="center"/>
            <w:hideMark/>
          </w:tcPr>
          <w:p w:rsidR="00107418" w:rsidRDefault="00107418" w:rsidP="00DD660E">
            <w:pPr>
              <w:spacing w:line="300" w:lineRule="exact"/>
              <w:jc w:val="both"/>
              <w:rPr>
                <w:rFonts w:ascii="標楷體" w:eastAsia="標楷體" w:hAnsi="標楷體"/>
                <w:color w:val="000000"/>
              </w:rPr>
            </w:pPr>
            <w:r>
              <w:rPr>
                <w:rFonts w:ascii="標楷體" w:eastAsia="標楷體" w:hAnsi="標楷體" w:hint="eastAsia"/>
                <w:color w:val="000000"/>
              </w:rPr>
              <w:t>複合媒材工藝創作(設計、討論、製作可行性)</w:t>
            </w:r>
          </w:p>
        </w:tc>
      </w:tr>
      <w:tr w:rsidR="00107418" w:rsidTr="008B0768">
        <w:trPr>
          <w:trHeight w:val="535"/>
        </w:trPr>
        <w:tc>
          <w:tcPr>
            <w:tcW w:w="1056" w:type="dxa"/>
            <w:tcBorders>
              <w:top w:val="single" w:sz="4" w:space="0" w:color="auto"/>
              <w:left w:val="single" w:sz="12" w:space="0" w:color="auto"/>
              <w:bottom w:val="single" w:sz="4" w:space="0" w:color="auto"/>
              <w:right w:val="single" w:sz="4" w:space="0" w:color="auto"/>
            </w:tcBorders>
            <w:vAlign w:val="center"/>
            <w:hideMark/>
          </w:tcPr>
          <w:p w:rsidR="00107418" w:rsidRDefault="00107418" w:rsidP="00DD660E">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第八週</w:t>
            </w:r>
          </w:p>
        </w:tc>
        <w:tc>
          <w:tcPr>
            <w:tcW w:w="1857" w:type="dxa"/>
            <w:tcBorders>
              <w:top w:val="single" w:sz="4" w:space="0" w:color="auto"/>
              <w:left w:val="single" w:sz="4" w:space="0" w:color="auto"/>
              <w:bottom w:val="single" w:sz="4" w:space="0" w:color="auto"/>
              <w:right w:val="single" w:sz="4" w:space="0" w:color="auto"/>
            </w:tcBorders>
            <w:vAlign w:val="center"/>
            <w:hideMark/>
          </w:tcPr>
          <w:p w:rsidR="00107418" w:rsidRDefault="00107418" w:rsidP="00DD660E">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1/8</w:t>
            </w:r>
          </w:p>
        </w:tc>
        <w:tc>
          <w:tcPr>
            <w:tcW w:w="5547" w:type="dxa"/>
            <w:tcBorders>
              <w:top w:val="single" w:sz="4" w:space="0" w:color="auto"/>
              <w:left w:val="single" w:sz="4" w:space="0" w:color="auto"/>
              <w:bottom w:val="single" w:sz="4" w:space="0" w:color="auto"/>
              <w:right w:val="single" w:sz="12" w:space="0" w:color="auto"/>
            </w:tcBorders>
            <w:vAlign w:val="center"/>
            <w:hideMark/>
          </w:tcPr>
          <w:p w:rsidR="00107418" w:rsidRDefault="00107418" w:rsidP="00DD660E">
            <w:pPr>
              <w:spacing w:line="300" w:lineRule="exact"/>
              <w:jc w:val="both"/>
              <w:rPr>
                <w:rFonts w:ascii="標楷體" w:eastAsia="標楷體" w:hAnsi="標楷體"/>
                <w:color w:val="000000"/>
              </w:rPr>
            </w:pPr>
            <w:r>
              <w:rPr>
                <w:rFonts w:ascii="標楷體" w:eastAsia="標楷體" w:hAnsi="標楷體" w:hint="eastAsia"/>
                <w:color w:val="000000"/>
              </w:rPr>
              <w:t>複合媒材工藝創作組合</w:t>
            </w:r>
          </w:p>
          <w:p w:rsidR="00107418" w:rsidRDefault="00107418" w:rsidP="00DD660E">
            <w:pPr>
              <w:spacing w:line="300" w:lineRule="exact"/>
              <w:jc w:val="both"/>
              <w:rPr>
                <w:rFonts w:ascii="標楷體" w:eastAsia="標楷體" w:hAnsi="標楷體"/>
                <w:color w:val="000000"/>
              </w:rPr>
            </w:pPr>
            <w:r>
              <w:rPr>
                <w:rFonts w:ascii="標楷體" w:eastAsia="標楷體" w:hAnsi="標楷體" w:hint="eastAsia"/>
                <w:color w:val="000000"/>
              </w:rPr>
              <w:t>成果發表</w:t>
            </w:r>
          </w:p>
        </w:tc>
      </w:tr>
      <w:tr w:rsidR="00107418" w:rsidTr="008B0768">
        <w:trPr>
          <w:trHeight w:val="523"/>
        </w:trPr>
        <w:tc>
          <w:tcPr>
            <w:tcW w:w="1056" w:type="dxa"/>
            <w:tcBorders>
              <w:top w:val="single" w:sz="4" w:space="0" w:color="auto"/>
              <w:left w:val="single" w:sz="12" w:space="0" w:color="auto"/>
              <w:bottom w:val="single" w:sz="4" w:space="0" w:color="auto"/>
              <w:right w:val="single" w:sz="4" w:space="0" w:color="auto"/>
            </w:tcBorders>
            <w:vAlign w:val="center"/>
            <w:hideMark/>
          </w:tcPr>
          <w:p w:rsidR="00107418" w:rsidRDefault="00107418" w:rsidP="00DD660E">
            <w:pPr>
              <w:spacing w:line="400" w:lineRule="exact"/>
              <w:jc w:val="center"/>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研習</w:t>
            </w:r>
          </w:p>
          <w:p w:rsidR="00107418" w:rsidRDefault="00107418" w:rsidP="00DD660E">
            <w:pPr>
              <w:spacing w:line="400" w:lineRule="exact"/>
              <w:jc w:val="center"/>
              <w:rPr>
                <w:rFonts w:ascii="標楷體" w:eastAsia="標楷體" w:hAnsi="標楷體"/>
                <w:color w:val="000000"/>
                <w:sz w:val="28"/>
                <w:szCs w:val="28"/>
              </w:rPr>
            </w:pPr>
            <w:r>
              <w:rPr>
                <w:rFonts w:ascii="標楷體" w:eastAsia="標楷體" w:hAnsi="標楷體" w:hint="eastAsia"/>
                <w:snapToGrid w:val="0"/>
                <w:color w:val="000000"/>
                <w:kern w:val="0"/>
                <w:sz w:val="28"/>
                <w:szCs w:val="28"/>
              </w:rPr>
              <w:t>時間：</w:t>
            </w:r>
          </w:p>
        </w:tc>
        <w:tc>
          <w:tcPr>
            <w:tcW w:w="7404" w:type="dxa"/>
            <w:gridSpan w:val="2"/>
            <w:tcBorders>
              <w:top w:val="single" w:sz="4" w:space="0" w:color="auto"/>
              <w:left w:val="single" w:sz="4" w:space="0" w:color="auto"/>
              <w:bottom w:val="single" w:sz="4" w:space="0" w:color="auto"/>
              <w:right w:val="single" w:sz="12" w:space="0" w:color="auto"/>
            </w:tcBorders>
            <w:vAlign w:val="center"/>
            <w:hideMark/>
          </w:tcPr>
          <w:p w:rsidR="00107418" w:rsidRDefault="00107418" w:rsidP="00DD660E">
            <w:pPr>
              <w:spacing w:line="360" w:lineRule="exact"/>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104年11月13日至105年1月8日（每週6小時）</w:t>
            </w:r>
          </w:p>
          <w:p w:rsidR="00107418" w:rsidRDefault="00107418" w:rsidP="00DD660E">
            <w:pPr>
              <w:spacing w:line="300" w:lineRule="exact"/>
              <w:jc w:val="both"/>
              <w:rPr>
                <w:rFonts w:ascii="標楷體" w:eastAsia="標楷體" w:hAnsi="標楷體"/>
                <w:color w:val="000000"/>
                <w:sz w:val="28"/>
                <w:szCs w:val="28"/>
              </w:rPr>
            </w:pPr>
            <w:r>
              <w:rPr>
                <w:rFonts w:ascii="標楷體" w:eastAsia="標楷體" w:hAnsi="標楷體" w:hint="eastAsia"/>
                <w:color w:val="000000"/>
                <w:sz w:val="28"/>
                <w:szCs w:val="28"/>
              </w:rPr>
              <w:t>週五上午9：00-12：00 到下午14：00-17：00</w:t>
            </w:r>
          </w:p>
        </w:tc>
      </w:tr>
      <w:tr w:rsidR="00107418" w:rsidTr="008B0768">
        <w:trPr>
          <w:trHeight w:val="523"/>
        </w:trPr>
        <w:tc>
          <w:tcPr>
            <w:tcW w:w="1056" w:type="dxa"/>
            <w:tcBorders>
              <w:top w:val="single" w:sz="4" w:space="0" w:color="auto"/>
              <w:left w:val="single" w:sz="12" w:space="0" w:color="auto"/>
              <w:bottom w:val="single" w:sz="4" w:space="0" w:color="auto"/>
              <w:right w:val="single" w:sz="4" w:space="0" w:color="auto"/>
            </w:tcBorders>
            <w:vAlign w:val="center"/>
            <w:hideMark/>
          </w:tcPr>
          <w:p w:rsidR="00107418" w:rsidRDefault="00107418" w:rsidP="00DD660E">
            <w:pPr>
              <w:spacing w:line="400" w:lineRule="exact"/>
              <w:jc w:val="center"/>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研習</w:t>
            </w:r>
          </w:p>
          <w:p w:rsidR="00107418" w:rsidRDefault="00107418" w:rsidP="00DD660E">
            <w:pPr>
              <w:spacing w:line="400" w:lineRule="exact"/>
              <w:jc w:val="center"/>
              <w:rPr>
                <w:rFonts w:ascii="標楷體" w:eastAsia="標楷體" w:hAnsi="標楷體"/>
                <w:color w:val="000000"/>
                <w:sz w:val="28"/>
                <w:szCs w:val="28"/>
              </w:rPr>
            </w:pPr>
            <w:r>
              <w:rPr>
                <w:rFonts w:ascii="標楷體" w:eastAsia="標楷體" w:hAnsi="標楷體" w:hint="eastAsia"/>
                <w:snapToGrid w:val="0"/>
                <w:color w:val="000000"/>
                <w:kern w:val="0"/>
                <w:sz w:val="28"/>
                <w:szCs w:val="28"/>
              </w:rPr>
              <w:t>時數：</w:t>
            </w:r>
          </w:p>
        </w:tc>
        <w:tc>
          <w:tcPr>
            <w:tcW w:w="7404" w:type="dxa"/>
            <w:gridSpan w:val="2"/>
            <w:tcBorders>
              <w:top w:val="single" w:sz="4" w:space="0" w:color="auto"/>
              <w:left w:val="single" w:sz="4" w:space="0" w:color="auto"/>
              <w:bottom w:val="single" w:sz="4" w:space="0" w:color="auto"/>
              <w:right w:val="single" w:sz="12" w:space="0" w:color="auto"/>
            </w:tcBorders>
            <w:vAlign w:val="center"/>
            <w:hideMark/>
          </w:tcPr>
          <w:p w:rsidR="00107418" w:rsidRDefault="00107418" w:rsidP="00DD660E">
            <w:pPr>
              <w:spacing w:line="300" w:lineRule="exact"/>
              <w:jc w:val="both"/>
              <w:rPr>
                <w:rFonts w:ascii="標楷體" w:eastAsia="標楷體" w:hAnsi="標楷體"/>
                <w:color w:val="000000"/>
                <w:sz w:val="28"/>
                <w:szCs w:val="28"/>
              </w:rPr>
            </w:pPr>
            <w:r>
              <w:rPr>
                <w:rFonts w:ascii="標楷體" w:eastAsia="標楷體" w:hAnsi="標楷體" w:hint="eastAsia"/>
                <w:color w:val="000000"/>
                <w:sz w:val="28"/>
                <w:szCs w:val="28"/>
              </w:rPr>
              <w:t>共    48    小時</w:t>
            </w:r>
          </w:p>
        </w:tc>
      </w:tr>
      <w:tr w:rsidR="00107418" w:rsidTr="008B0768">
        <w:trPr>
          <w:trHeight w:val="523"/>
        </w:trPr>
        <w:tc>
          <w:tcPr>
            <w:tcW w:w="1056" w:type="dxa"/>
            <w:tcBorders>
              <w:top w:val="single" w:sz="4" w:space="0" w:color="auto"/>
              <w:left w:val="single" w:sz="12" w:space="0" w:color="auto"/>
              <w:bottom w:val="single" w:sz="12" w:space="0" w:color="auto"/>
              <w:right w:val="single" w:sz="4" w:space="0" w:color="auto"/>
            </w:tcBorders>
            <w:vAlign w:val="center"/>
            <w:hideMark/>
          </w:tcPr>
          <w:p w:rsidR="00107418" w:rsidRDefault="00107418" w:rsidP="00DD660E">
            <w:pPr>
              <w:spacing w:line="400" w:lineRule="exact"/>
              <w:jc w:val="center"/>
              <w:rPr>
                <w:rFonts w:ascii="標楷體" w:eastAsia="標楷體" w:hAnsi="標楷體"/>
                <w:snapToGrid w:val="0"/>
                <w:kern w:val="0"/>
                <w:sz w:val="28"/>
                <w:szCs w:val="28"/>
              </w:rPr>
            </w:pPr>
            <w:r>
              <w:rPr>
                <w:rFonts w:ascii="標楷體" w:eastAsia="標楷體" w:hAnsi="標楷體" w:hint="eastAsia"/>
                <w:snapToGrid w:val="0"/>
                <w:kern w:val="0"/>
                <w:sz w:val="28"/>
                <w:szCs w:val="28"/>
              </w:rPr>
              <w:t>材料</w:t>
            </w:r>
          </w:p>
          <w:p w:rsidR="00107418" w:rsidRDefault="00107418" w:rsidP="00DD660E">
            <w:pPr>
              <w:spacing w:line="400" w:lineRule="exact"/>
              <w:jc w:val="center"/>
              <w:rPr>
                <w:rFonts w:ascii="標楷體" w:eastAsia="標楷體" w:hAnsi="標楷體"/>
                <w:snapToGrid w:val="0"/>
                <w:color w:val="000000"/>
                <w:kern w:val="0"/>
                <w:sz w:val="28"/>
                <w:szCs w:val="28"/>
              </w:rPr>
            </w:pPr>
            <w:r>
              <w:rPr>
                <w:rFonts w:ascii="標楷體" w:eastAsia="標楷體" w:hAnsi="標楷體" w:hint="eastAsia"/>
                <w:snapToGrid w:val="0"/>
                <w:kern w:val="0"/>
                <w:sz w:val="28"/>
                <w:szCs w:val="28"/>
              </w:rPr>
              <w:t>費用：</w:t>
            </w:r>
          </w:p>
        </w:tc>
        <w:tc>
          <w:tcPr>
            <w:tcW w:w="7404" w:type="dxa"/>
            <w:gridSpan w:val="2"/>
            <w:tcBorders>
              <w:top w:val="single" w:sz="4" w:space="0" w:color="auto"/>
              <w:left w:val="single" w:sz="4" w:space="0" w:color="auto"/>
              <w:bottom w:val="single" w:sz="12" w:space="0" w:color="auto"/>
              <w:right w:val="single" w:sz="12" w:space="0" w:color="auto"/>
            </w:tcBorders>
            <w:vAlign w:val="center"/>
            <w:hideMark/>
          </w:tcPr>
          <w:p w:rsidR="00107418" w:rsidRDefault="00107418" w:rsidP="00DD660E">
            <w:pPr>
              <w:spacing w:line="400" w:lineRule="exact"/>
              <w:jc w:val="both"/>
              <w:rPr>
                <w:rFonts w:ascii="標楷體" w:eastAsia="標楷體" w:hAnsi="標楷體"/>
                <w:kern w:val="24"/>
              </w:rPr>
            </w:pPr>
            <w:r>
              <w:rPr>
                <w:rFonts w:ascii="標楷體" w:eastAsia="標楷體" w:hAnsi="標楷體" w:hint="eastAsia"/>
                <w:snapToGrid w:val="0"/>
                <w:kern w:val="0"/>
                <w:sz w:val="28"/>
                <w:szCs w:val="28"/>
              </w:rPr>
              <w:t>每學員繳交：</w:t>
            </w:r>
            <w:r>
              <w:rPr>
                <w:rFonts w:ascii="標楷體" w:eastAsia="標楷體" w:hAnsi="標楷體" w:hint="eastAsia"/>
                <w:snapToGrid w:val="0"/>
                <w:color w:val="0070C0"/>
                <w:kern w:val="0"/>
                <w:sz w:val="28"/>
                <w:szCs w:val="28"/>
              </w:rPr>
              <w:t>學費6400元</w:t>
            </w:r>
            <w:r>
              <w:rPr>
                <w:rFonts w:ascii="標楷體" w:eastAsia="標楷體" w:hAnsi="標楷體" w:hint="eastAsia"/>
                <w:snapToGrid w:val="0"/>
                <w:kern w:val="0"/>
                <w:sz w:val="28"/>
                <w:szCs w:val="28"/>
              </w:rPr>
              <w:t>（工具材料費3580元）</w:t>
            </w:r>
            <w:r>
              <w:rPr>
                <w:rFonts w:ascii="標楷體" w:eastAsia="標楷體" w:hAnsi="標楷體" w:hint="eastAsia"/>
              </w:rPr>
              <w:t>註：</w:t>
            </w:r>
            <w:r>
              <w:rPr>
                <w:rFonts w:ascii="標楷體" w:eastAsia="標楷體" w:hAnsi="標楷體" w:hint="eastAsia"/>
                <w:kern w:val="24"/>
              </w:rPr>
              <w:t>材料費包含課程裡所使用到之固定數量材料與基本工具。</w:t>
            </w:r>
          </w:p>
          <w:p w:rsidR="00107418" w:rsidRDefault="00107418" w:rsidP="00DD660E">
            <w:pPr>
              <w:spacing w:line="400" w:lineRule="exact"/>
              <w:jc w:val="both"/>
              <w:rPr>
                <w:rFonts w:ascii="標楷體" w:eastAsia="標楷體" w:hAnsi="標楷體"/>
                <w:snapToGrid w:val="0"/>
                <w:color w:val="FF0000"/>
                <w:kern w:val="0"/>
                <w:sz w:val="28"/>
                <w:szCs w:val="28"/>
              </w:rPr>
            </w:pPr>
            <w:r>
              <w:rPr>
                <w:rFonts w:ascii="標楷體" w:eastAsia="標楷體" w:hAnsi="標楷體" w:hint="eastAsia"/>
                <w:color w:val="FF0000"/>
                <w:kern w:val="24"/>
              </w:rPr>
              <w:t>*第一堂課請帶剪刀、長尺</w:t>
            </w:r>
          </w:p>
        </w:tc>
      </w:tr>
    </w:tbl>
    <w:p w:rsidR="00107418" w:rsidRDefault="00107418" w:rsidP="00107418"/>
    <w:p w:rsidR="00107418" w:rsidRDefault="00107418" w:rsidP="00107418">
      <w:pPr>
        <w:widowControl/>
      </w:pPr>
      <w:r>
        <w:rPr>
          <w:kern w:val="0"/>
        </w:rPr>
        <w:lastRenderedPageBreak/>
        <w:br w:type="page"/>
      </w:r>
    </w:p>
    <w:p w:rsidR="00107418" w:rsidRDefault="00107418" w:rsidP="00107418"/>
    <w:tbl>
      <w:tblPr>
        <w:tblW w:w="8460" w:type="dxa"/>
        <w:tblInd w:w="1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6"/>
        <w:gridCol w:w="2991"/>
        <w:gridCol w:w="4413"/>
      </w:tblGrid>
      <w:tr w:rsidR="00107418" w:rsidTr="008B0768">
        <w:trPr>
          <w:trHeight w:val="2814"/>
        </w:trPr>
        <w:tc>
          <w:tcPr>
            <w:tcW w:w="1056" w:type="dxa"/>
            <w:vMerge w:val="restart"/>
            <w:tcBorders>
              <w:top w:val="single" w:sz="12" w:space="0" w:color="auto"/>
              <w:left w:val="single" w:sz="12" w:space="0" w:color="auto"/>
              <w:bottom w:val="single" w:sz="12" w:space="0" w:color="auto"/>
              <w:right w:val="single" w:sz="4" w:space="0" w:color="auto"/>
            </w:tcBorders>
            <w:vAlign w:val="center"/>
          </w:tcPr>
          <w:p w:rsidR="00107418" w:rsidRDefault="00107418" w:rsidP="00DD660E">
            <w:pPr>
              <w:spacing w:line="400" w:lineRule="exact"/>
              <w:jc w:val="center"/>
              <w:rPr>
                <w:rFonts w:ascii="標楷體" w:eastAsia="標楷體" w:hAnsi="標楷體"/>
                <w:snapToGrid w:val="0"/>
                <w:kern w:val="0"/>
                <w:sz w:val="28"/>
                <w:szCs w:val="28"/>
              </w:rPr>
            </w:pPr>
          </w:p>
          <w:p w:rsidR="00107418" w:rsidRDefault="00107418" w:rsidP="00DD660E">
            <w:pPr>
              <w:spacing w:line="400" w:lineRule="exact"/>
              <w:jc w:val="center"/>
              <w:rPr>
                <w:rFonts w:ascii="標楷體" w:eastAsia="標楷體" w:hAnsi="標楷體"/>
                <w:snapToGrid w:val="0"/>
                <w:kern w:val="0"/>
                <w:sz w:val="28"/>
                <w:szCs w:val="28"/>
              </w:rPr>
            </w:pPr>
          </w:p>
          <w:p w:rsidR="00107418" w:rsidRDefault="00107418" w:rsidP="00DD660E">
            <w:pPr>
              <w:spacing w:line="400" w:lineRule="exact"/>
              <w:jc w:val="center"/>
              <w:rPr>
                <w:rFonts w:ascii="標楷體" w:eastAsia="標楷體" w:hAnsi="標楷體"/>
                <w:snapToGrid w:val="0"/>
                <w:kern w:val="0"/>
                <w:sz w:val="28"/>
                <w:szCs w:val="28"/>
              </w:rPr>
            </w:pPr>
          </w:p>
          <w:p w:rsidR="00107418" w:rsidRDefault="00107418" w:rsidP="00DD660E">
            <w:pPr>
              <w:spacing w:line="400" w:lineRule="exact"/>
              <w:jc w:val="center"/>
              <w:rPr>
                <w:rFonts w:ascii="標楷體" w:eastAsia="標楷體" w:hAnsi="標楷體"/>
                <w:snapToGrid w:val="0"/>
                <w:kern w:val="0"/>
                <w:sz w:val="28"/>
                <w:szCs w:val="28"/>
              </w:rPr>
            </w:pPr>
          </w:p>
          <w:p w:rsidR="00107418" w:rsidRDefault="00107418" w:rsidP="00DD660E">
            <w:pPr>
              <w:spacing w:line="400" w:lineRule="exact"/>
              <w:jc w:val="center"/>
              <w:rPr>
                <w:rFonts w:ascii="標楷體" w:eastAsia="標楷體" w:hAnsi="標楷體"/>
                <w:snapToGrid w:val="0"/>
                <w:kern w:val="0"/>
                <w:sz w:val="28"/>
                <w:szCs w:val="28"/>
              </w:rPr>
            </w:pPr>
          </w:p>
          <w:p w:rsidR="00107418" w:rsidRDefault="00107418" w:rsidP="00DD660E">
            <w:pPr>
              <w:spacing w:line="400" w:lineRule="exact"/>
              <w:jc w:val="center"/>
              <w:rPr>
                <w:rFonts w:ascii="標楷體" w:eastAsia="標楷體" w:hAnsi="標楷體"/>
                <w:snapToGrid w:val="0"/>
                <w:kern w:val="0"/>
                <w:sz w:val="28"/>
                <w:szCs w:val="28"/>
              </w:rPr>
            </w:pPr>
          </w:p>
          <w:p w:rsidR="00107418" w:rsidRDefault="00107418" w:rsidP="00DD660E">
            <w:pPr>
              <w:spacing w:line="400" w:lineRule="exact"/>
              <w:jc w:val="center"/>
              <w:rPr>
                <w:rFonts w:ascii="標楷體" w:eastAsia="標楷體" w:hAnsi="標楷體"/>
                <w:snapToGrid w:val="0"/>
                <w:kern w:val="0"/>
                <w:sz w:val="28"/>
                <w:szCs w:val="28"/>
              </w:rPr>
            </w:pPr>
            <w:r>
              <w:rPr>
                <w:rFonts w:ascii="標楷體" w:eastAsia="標楷體" w:hAnsi="標楷體" w:hint="eastAsia"/>
                <w:snapToGrid w:val="0"/>
                <w:kern w:val="0"/>
                <w:sz w:val="28"/>
                <w:szCs w:val="28"/>
              </w:rPr>
              <w:t>老師</w:t>
            </w:r>
          </w:p>
          <w:p w:rsidR="00107418" w:rsidRDefault="00107418" w:rsidP="00DD660E">
            <w:pPr>
              <w:spacing w:line="400" w:lineRule="exact"/>
              <w:jc w:val="center"/>
              <w:rPr>
                <w:rFonts w:ascii="標楷體" w:eastAsia="標楷體" w:hAnsi="標楷體"/>
                <w:snapToGrid w:val="0"/>
                <w:kern w:val="0"/>
                <w:sz w:val="28"/>
                <w:szCs w:val="28"/>
              </w:rPr>
            </w:pPr>
            <w:r>
              <w:rPr>
                <w:rFonts w:ascii="標楷體" w:eastAsia="標楷體" w:hAnsi="標楷體" w:hint="eastAsia"/>
                <w:snapToGrid w:val="0"/>
                <w:kern w:val="0"/>
                <w:sz w:val="28"/>
                <w:szCs w:val="28"/>
              </w:rPr>
              <w:t>作品</w:t>
            </w:r>
          </w:p>
          <w:p w:rsidR="00107418" w:rsidRDefault="00107418" w:rsidP="00DD660E">
            <w:pPr>
              <w:spacing w:line="400" w:lineRule="exact"/>
              <w:jc w:val="both"/>
              <w:rPr>
                <w:rFonts w:ascii="標楷體" w:eastAsia="標楷體" w:hAnsi="標楷體"/>
                <w:snapToGrid w:val="0"/>
                <w:kern w:val="0"/>
                <w:sz w:val="28"/>
                <w:szCs w:val="28"/>
              </w:rPr>
            </w:pPr>
          </w:p>
        </w:tc>
        <w:tc>
          <w:tcPr>
            <w:tcW w:w="7404" w:type="dxa"/>
            <w:gridSpan w:val="2"/>
            <w:tcBorders>
              <w:top w:val="single" w:sz="12" w:space="0" w:color="auto"/>
              <w:left w:val="single" w:sz="4" w:space="0" w:color="auto"/>
              <w:bottom w:val="single" w:sz="4" w:space="0" w:color="auto"/>
              <w:right w:val="single" w:sz="12" w:space="0" w:color="auto"/>
            </w:tcBorders>
            <w:vAlign w:val="center"/>
            <w:hideMark/>
          </w:tcPr>
          <w:p w:rsidR="00107418" w:rsidRDefault="00841AD1" w:rsidP="00DD660E">
            <w:pPr>
              <w:spacing w:line="400" w:lineRule="exact"/>
              <w:jc w:val="both"/>
              <w:rPr>
                <w:rFonts w:ascii="標楷體" w:eastAsia="標楷體" w:hAnsi="標楷體"/>
                <w:snapToGrid w:val="0"/>
                <w:kern w:val="0"/>
                <w:sz w:val="28"/>
                <w:szCs w:val="28"/>
              </w:rPr>
            </w:pPr>
            <w:r>
              <w:rPr>
                <w:noProof/>
              </w:rPr>
              <w:drawing>
                <wp:anchor distT="0" distB="0" distL="114300" distR="114300" simplePos="0" relativeHeight="251658240" behindDoc="1" locked="0" layoutInCell="1" allowOverlap="1">
                  <wp:simplePos x="0" y="0"/>
                  <wp:positionH relativeFrom="margin">
                    <wp:posOffset>67945</wp:posOffset>
                  </wp:positionH>
                  <wp:positionV relativeFrom="margin">
                    <wp:posOffset>0</wp:posOffset>
                  </wp:positionV>
                  <wp:extent cx="5086350" cy="1905000"/>
                  <wp:effectExtent l="0" t="0" r="0" b="0"/>
                  <wp:wrapTight wrapText="bothSides">
                    <wp:wrapPolygon edited="0">
                      <wp:start x="0" y="0"/>
                      <wp:lineTo x="0" y="21384"/>
                      <wp:lineTo x="21519" y="21384"/>
                      <wp:lineTo x="21519" y="0"/>
                      <wp:lineTo x="0" y="0"/>
                    </wp:wrapPolygon>
                  </wp:wrapTight>
                  <wp:docPr id="48"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8635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07418" w:rsidTr="008B0768">
        <w:trPr>
          <w:trHeight w:hRule="exact" w:val="3763"/>
        </w:trPr>
        <w:tc>
          <w:tcPr>
            <w:tcW w:w="1056" w:type="dxa"/>
            <w:vMerge/>
            <w:tcBorders>
              <w:top w:val="single" w:sz="12" w:space="0" w:color="auto"/>
              <w:left w:val="single" w:sz="12" w:space="0" w:color="auto"/>
              <w:bottom w:val="single" w:sz="12" w:space="0" w:color="auto"/>
              <w:right w:val="single" w:sz="4" w:space="0" w:color="auto"/>
            </w:tcBorders>
            <w:vAlign w:val="center"/>
            <w:hideMark/>
          </w:tcPr>
          <w:p w:rsidR="00107418" w:rsidRDefault="00107418" w:rsidP="00DD660E">
            <w:pPr>
              <w:widowControl/>
              <w:rPr>
                <w:rFonts w:ascii="標楷體" w:eastAsia="標楷體" w:hAnsi="標楷體"/>
                <w:snapToGrid w:val="0"/>
                <w:kern w:val="0"/>
                <w:sz w:val="28"/>
                <w:szCs w:val="28"/>
              </w:rPr>
            </w:pPr>
          </w:p>
        </w:tc>
        <w:tc>
          <w:tcPr>
            <w:tcW w:w="2991" w:type="dxa"/>
            <w:tcBorders>
              <w:top w:val="single" w:sz="4" w:space="0" w:color="auto"/>
              <w:left w:val="single" w:sz="4" w:space="0" w:color="auto"/>
              <w:bottom w:val="single" w:sz="4" w:space="0" w:color="auto"/>
              <w:right w:val="single" w:sz="4" w:space="0" w:color="auto"/>
            </w:tcBorders>
            <w:vAlign w:val="center"/>
            <w:hideMark/>
          </w:tcPr>
          <w:p w:rsidR="00107418" w:rsidRDefault="00841AD1" w:rsidP="00DD660E">
            <w:pPr>
              <w:rPr>
                <w:rFonts w:ascii="標楷體" w:eastAsia="標楷體" w:hAnsi="標楷體"/>
                <w:noProof/>
                <w:color w:val="000000"/>
                <w:sz w:val="28"/>
                <w:szCs w:val="28"/>
              </w:rPr>
            </w:pPr>
            <w:r>
              <w:rPr>
                <w:noProof/>
              </w:rPr>
              <w:drawing>
                <wp:anchor distT="0" distB="0" distL="114300" distR="114300" simplePos="0" relativeHeight="251659264" behindDoc="1" locked="0" layoutInCell="1" allowOverlap="1">
                  <wp:simplePos x="0" y="0"/>
                  <wp:positionH relativeFrom="column">
                    <wp:posOffset>123825</wp:posOffset>
                  </wp:positionH>
                  <wp:positionV relativeFrom="margin">
                    <wp:posOffset>-762000</wp:posOffset>
                  </wp:positionV>
                  <wp:extent cx="1651000" cy="2238375"/>
                  <wp:effectExtent l="0" t="0" r="6350" b="9525"/>
                  <wp:wrapTight wrapText="bothSides">
                    <wp:wrapPolygon edited="0">
                      <wp:start x="0" y="0"/>
                      <wp:lineTo x="0" y="21508"/>
                      <wp:lineTo x="21434" y="21508"/>
                      <wp:lineTo x="21434" y="0"/>
                      <wp:lineTo x="0" y="0"/>
                    </wp:wrapPolygon>
                  </wp:wrapTight>
                  <wp:docPr id="47"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51000" cy="22383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413" w:type="dxa"/>
            <w:tcBorders>
              <w:top w:val="single" w:sz="4" w:space="0" w:color="auto"/>
              <w:left w:val="single" w:sz="4" w:space="0" w:color="auto"/>
              <w:bottom w:val="single" w:sz="4" w:space="0" w:color="auto"/>
              <w:right w:val="single" w:sz="12" w:space="0" w:color="auto"/>
            </w:tcBorders>
            <w:vAlign w:val="center"/>
            <w:hideMark/>
          </w:tcPr>
          <w:p w:rsidR="00107418" w:rsidRDefault="00841AD1" w:rsidP="00DD660E">
            <w:pPr>
              <w:widowControl/>
              <w:rPr>
                <w:rFonts w:ascii="標楷體" w:eastAsia="標楷體" w:hAnsi="標楷體"/>
                <w:noProof/>
                <w:color w:val="000000"/>
                <w:sz w:val="28"/>
                <w:szCs w:val="28"/>
              </w:rPr>
            </w:pPr>
            <w:r w:rsidRPr="00107418">
              <w:rPr>
                <w:rFonts w:ascii="標楷體" w:eastAsia="標楷體" w:hAnsi="標楷體"/>
                <w:noProof/>
                <w:color w:val="000000"/>
                <w:sz w:val="28"/>
                <w:szCs w:val="28"/>
              </w:rPr>
              <w:drawing>
                <wp:inline distT="0" distB="0" distL="0" distR="0">
                  <wp:extent cx="3314700" cy="2311400"/>
                  <wp:effectExtent l="0" t="0" r="0" b="0"/>
                  <wp:docPr id="1" name="圖片 9" descr="P101002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P1010022_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14700" cy="2311400"/>
                          </a:xfrm>
                          <a:prstGeom prst="rect">
                            <a:avLst/>
                          </a:prstGeom>
                          <a:noFill/>
                          <a:ln>
                            <a:noFill/>
                          </a:ln>
                        </pic:spPr>
                      </pic:pic>
                    </a:graphicData>
                  </a:graphic>
                </wp:inline>
              </w:drawing>
            </w:r>
          </w:p>
        </w:tc>
      </w:tr>
      <w:tr w:rsidR="00107418" w:rsidTr="008B0768">
        <w:trPr>
          <w:trHeight w:val="917"/>
        </w:trPr>
        <w:tc>
          <w:tcPr>
            <w:tcW w:w="1056" w:type="dxa"/>
            <w:vMerge/>
            <w:tcBorders>
              <w:top w:val="single" w:sz="12" w:space="0" w:color="auto"/>
              <w:left w:val="single" w:sz="12" w:space="0" w:color="auto"/>
              <w:bottom w:val="single" w:sz="12" w:space="0" w:color="auto"/>
              <w:right w:val="single" w:sz="4" w:space="0" w:color="auto"/>
            </w:tcBorders>
            <w:vAlign w:val="center"/>
            <w:hideMark/>
          </w:tcPr>
          <w:p w:rsidR="00107418" w:rsidRDefault="00107418" w:rsidP="00DD660E">
            <w:pPr>
              <w:widowControl/>
              <w:rPr>
                <w:rFonts w:ascii="標楷體" w:eastAsia="標楷體" w:hAnsi="標楷體"/>
                <w:snapToGrid w:val="0"/>
                <w:kern w:val="0"/>
                <w:sz w:val="28"/>
                <w:szCs w:val="28"/>
              </w:rPr>
            </w:pPr>
          </w:p>
        </w:tc>
        <w:tc>
          <w:tcPr>
            <w:tcW w:w="2991" w:type="dxa"/>
            <w:tcBorders>
              <w:top w:val="single" w:sz="4" w:space="0" w:color="auto"/>
              <w:left w:val="single" w:sz="4" w:space="0" w:color="auto"/>
              <w:bottom w:val="single" w:sz="12" w:space="0" w:color="auto"/>
              <w:right w:val="single" w:sz="4" w:space="0" w:color="auto"/>
            </w:tcBorders>
            <w:vAlign w:val="center"/>
            <w:hideMark/>
          </w:tcPr>
          <w:p w:rsidR="00107418" w:rsidRDefault="00841AD1" w:rsidP="00DD660E">
            <w:pPr>
              <w:rPr>
                <w:rFonts w:ascii="標楷體" w:eastAsia="標楷體" w:hAnsi="標楷體"/>
                <w:noProof/>
                <w:color w:val="000000"/>
                <w:sz w:val="28"/>
                <w:szCs w:val="28"/>
              </w:rPr>
            </w:pPr>
            <w:r w:rsidRPr="00107418">
              <w:rPr>
                <w:rFonts w:ascii="標楷體" w:eastAsia="標楷體" w:hAnsi="標楷體"/>
                <w:noProof/>
                <w:color w:val="000000"/>
                <w:sz w:val="28"/>
                <w:szCs w:val="28"/>
              </w:rPr>
              <w:drawing>
                <wp:inline distT="0" distB="0" distL="0" distR="0">
                  <wp:extent cx="1714500" cy="2184400"/>
                  <wp:effectExtent l="0" t="0" r="0" b="6350"/>
                  <wp:docPr id="2"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14500" cy="2184400"/>
                          </a:xfrm>
                          <a:prstGeom prst="rect">
                            <a:avLst/>
                          </a:prstGeom>
                          <a:noFill/>
                          <a:ln>
                            <a:noFill/>
                          </a:ln>
                        </pic:spPr>
                      </pic:pic>
                    </a:graphicData>
                  </a:graphic>
                </wp:inline>
              </w:drawing>
            </w:r>
          </w:p>
        </w:tc>
        <w:tc>
          <w:tcPr>
            <w:tcW w:w="4413" w:type="dxa"/>
            <w:tcBorders>
              <w:top w:val="single" w:sz="4" w:space="0" w:color="auto"/>
              <w:left w:val="single" w:sz="4" w:space="0" w:color="auto"/>
              <w:bottom w:val="single" w:sz="12" w:space="0" w:color="auto"/>
              <w:right w:val="single" w:sz="12" w:space="0" w:color="auto"/>
            </w:tcBorders>
            <w:vAlign w:val="center"/>
            <w:hideMark/>
          </w:tcPr>
          <w:p w:rsidR="00107418" w:rsidRDefault="00841AD1" w:rsidP="00DD660E">
            <w:pPr>
              <w:jc w:val="center"/>
              <w:rPr>
                <w:rFonts w:ascii="標楷體" w:eastAsia="標楷體" w:hAnsi="標楷體"/>
                <w:noProof/>
                <w:color w:val="000000"/>
                <w:sz w:val="28"/>
                <w:szCs w:val="28"/>
              </w:rPr>
            </w:pPr>
            <w:r w:rsidRPr="00107418">
              <w:rPr>
                <w:rFonts w:ascii="標楷體" w:eastAsia="標楷體" w:hAnsi="標楷體"/>
                <w:noProof/>
                <w:color w:val="000000"/>
                <w:sz w:val="28"/>
                <w:szCs w:val="28"/>
              </w:rPr>
              <w:drawing>
                <wp:inline distT="0" distB="0" distL="0" distR="0">
                  <wp:extent cx="1885950" cy="2482850"/>
                  <wp:effectExtent l="0" t="0" r="0" b="0"/>
                  <wp:docPr id="3"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85950" cy="2482850"/>
                          </a:xfrm>
                          <a:prstGeom prst="rect">
                            <a:avLst/>
                          </a:prstGeom>
                          <a:noFill/>
                          <a:ln>
                            <a:noFill/>
                          </a:ln>
                        </pic:spPr>
                      </pic:pic>
                    </a:graphicData>
                  </a:graphic>
                </wp:inline>
              </w:drawing>
            </w:r>
          </w:p>
        </w:tc>
      </w:tr>
    </w:tbl>
    <w:p w:rsidR="00107418" w:rsidRDefault="00107418" w:rsidP="00107418">
      <w:pPr>
        <w:spacing w:line="360" w:lineRule="exact"/>
        <w:rPr>
          <w:rFonts w:ascii="標楷體" w:eastAsia="標楷體" w:hAnsi="標楷體"/>
          <w:snapToGrid w:val="0"/>
          <w:color w:val="000000"/>
          <w:kern w:val="0"/>
          <w:sz w:val="28"/>
          <w:szCs w:val="28"/>
        </w:rPr>
      </w:pPr>
    </w:p>
    <w:p w:rsidR="00256C58" w:rsidRPr="00256C58" w:rsidRDefault="00107418" w:rsidP="009807D3">
      <w:pPr>
        <w:widowControl/>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br w:type="page"/>
      </w:r>
      <w:r w:rsidR="00256C58">
        <w:rPr>
          <w:rFonts w:ascii="標楷體" w:eastAsia="標楷體" w:hAnsi="標楷體" w:hint="eastAsia"/>
          <w:snapToGrid w:val="0"/>
          <w:color w:val="000000"/>
          <w:kern w:val="0"/>
          <w:sz w:val="28"/>
          <w:szCs w:val="28"/>
        </w:rPr>
        <w:lastRenderedPageBreak/>
        <w:t xml:space="preserve">　</w:t>
      </w:r>
      <w:r w:rsidR="00256C58" w:rsidRPr="00256C58">
        <w:rPr>
          <w:rFonts w:ascii="標楷體" w:eastAsia="標楷體" w:hAnsi="標楷體" w:hint="eastAsia"/>
          <w:snapToGrid w:val="0"/>
          <w:color w:val="000000"/>
          <w:kern w:val="0"/>
          <w:sz w:val="28"/>
          <w:szCs w:val="28"/>
        </w:rPr>
        <w:t>許雪慧老師</w:t>
      </w:r>
      <w:r w:rsidR="00256C58">
        <w:rPr>
          <w:rFonts w:ascii="標楷體" w:eastAsia="標楷體" w:hAnsi="標楷體" w:hint="eastAsia"/>
          <w:snapToGrid w:val="0"/>
          <w:color w:val="000000"/>
          <w:kern w:val="0"/>
          <w:sz w:val="28"/>
          <w:szCs w:val="28"/>
        </w:rPr>
        <w:t>簡歷</w:t>
      </w:r>
    </w:p>
    <w:p w:rsidR="00107418" w:rsidRDefault="00107418" w:rsidP="00107418">
      <w:pPr>
        <w:spacing w:line="360" w:lineRule="exact"/>
        <w:rPr>
          <w:rFonts w:ascii="標楷體" w:eastAsia="標楷體" w:hAnsi="標楷體"/>
          <w:snapToGrid w:val="0"/>
          <w:color w:val="000000"/>
          <w:kern w:val="0"/>
          <w:sz w:val="28"/>
          <w:szCs w:val="28"/>
        </w:rPr>
      </w:pPr>
    </w:p>
    <w:p w:rsidR="00107418" w:rsidRDefault="00107418" w:rsidP="00107418">
      <w:pPr>
        <w:spacing w:line="360" w:lineRule="auto"/>
        <w:ind w:leftChars="164" w:left="394" w:rightChars="167" w:right="401"/>
        <w:rPr>
          <w:rFonts w:eastAsia="標楷體"/>
          <w:color w:val="000000"/>
        </w:rPr>
      </w:pPr>
      <w:r>
        <w:rPr>
          <w:rFonts w:eastAsia="標楷體" w:hint="eastAsia"/>
          <w:color w:val="000000"/>
        </w:rPr>
        <w:t>國立台灣藝術大學</w:t>
      </w:r>
      <w:r>
        <w:rPr>
          <w:rFonts w:eastAsia="標楷體"/>
          <w:color w:val="000000"/>
        </w:rPr>
        <w:t>/</w:t>
      </w:r>
      <w:r>
        <w:rPr>
          <w:rFonts w:eastAsia="標楷體" w:hint="eastAsia"/>
          <w:color w:val="000000"/>
        </w:rPr>
        <w:t>工藝設計系畢業</w:t>
      </w:r>
    </w:p>
    <w:p w:rsidR="00107418" w:rsidRDefault="00107418" w:rsidP="00107418">
      <w:pPr>
        <w:numPr>
          <w:ilvl w:val="0"/>
          <w:numId w:val="2"/>
        </w:numPr>
        <w:spacing w:line="360" w:lineRule="auto"/>
        <w:ind w:rightChars="167" w:right="401"/>
        <w:rPr>
          <w:rFonts w:ascii="Arial" w:eastAsia="標楷體" w:hAnsi="Arial" w:cs="Arial"/>
          <w:color w:val="000000"/>
        </w:rPr>
      </w:pPr>
      <w:r>
        <w:rPr>
          <w:rFonts w:ascii="Arial" w:eastAsia="標楷體" w:cs="Arial" w:hint="eastAsia"/>
          <w:color w:val="000000"/>
        </w:rPr>
        <w:t>日本</w:t>
      </w:r>
      <w:r>
        <w:rPr>
          <w:rFonts w:ascii="Arial" w:eastAsia="標楷體" w:hAnsi="Arial" w:cs="Arial"/>
          <w:color w:val="000000"/>
        </w:rPr>
        <w:t>DAC</w:t>
      </w:r>
      <w:r>
        <w:rPr>
          <w:rFonts w:ascii="Arial" w:eastAsia="標楷體" w:cs="Arial" w:hint="eastAsia"/>
          <w:color w:val="000000"/>
        </w:rPr>
        <w:t>貴金屬純銀黏土專業講師</w:t>
      </w:r>
    </w:p>
    <w:p w:rsidR="00107418" w:rsidRDefault="00107418" w:rsidP="00107418">
      <w:pPr>
        <w:numPr>
          <w:ilvl w:val="0"/>
          <w:numId w:val="2"/>
        </w:numPr>
        <w:spacing w:line="360" w:lineRule="auto"/>
        <w:ind w:rightChars="167" w:right="401"/>
        <w:rPr>
          <w:rFonts w:ascii="Arial" w:eastAsia="標楷體" w:hAnsi="Arial" w:cs="Arial"/>
          <w:color w:val="000000"/>
        </w:rPr>
      </w:pPr>
      <w:r>
        <w:rPr>
          <w:rFonts w:eastAsia="標楷體" w:hint="eastAsia"/>
          <w:color w:val="000000"/>
        </w:rPr>
        <w:t>第</w:t>
      </w:r>
      <w:r>
        <w:rPr>
          <w:rFonts w:ascii="Arial" w:eastAsia="標楷體" w:hAnsi="Arial" w:cs="Arial"/>
        </w:rPr>
        <w:t>24</w:t>
      </w:r>
      <w:r>
        <w:rPr>
          <w:rFonts w:ascii="Arial" w:eastAsia="標楷體" w:cs="Arial" w:hint="eastAsia"/>
          <w:color w:val="000000"/>
        </w:rPr>
        <w:t>期臺北客家書院春仔花</w:t>
      </w:r>
      <w:r>
        <w:rPr>
          <w:rFonts w:ascii="Arial" w:eastAsia="標楷體" w:hAnsi="Arial" w:cs="Arial"/>
          <w:color w:val="000000"/>
        </w:rPr>
        <w:t>(</w:t>
      </w:r>
      <w:r>
        <w:rPr>
          <w:rFonts w:ascii="Arial" w:eastAsia="標楷體" w:cs="Arial" w:hint="eastAsia"/>
          <w:color w:val="000000"/>
        </w:rPr>
        <w:t>纏花</w:t>
      </w:r>
      <w:r>
        <w:rPr>
          <w:rFonts w:ascii="Arial" w:eastAsia="標楷體" w:hAnsi="Arial" w:cs="Arial"/>
          <w:color w:val="000000"/>
        </w:rPr>
        <w:t>)</w:t>
      </w:r>
      <w:r>
        <w:rPr>
          <w:rFonts w:ascii="Arial" w:eastAsia="標楷體" w:cs="Arial" w:hint="eastAsia"/>
          <w:color w:val="000000"/>
        </w:rPr>
        <w:t>初級班研習、第</w:t>
      </w:r>
      <w:r>
        <w:rPr>
          <w:rFonts w:ascii="Arial" w:eastAsia="標楷體" w:hAnsi="Arial" w:cs="Arial"/>
          <w:color w:val="000000"/>
        </w:rPr>
        <w:t>25</w:t>
      </w:r>
      <w:r>
        <w:rPr>
          <w:rFonts w:ascii="Arial" w:eastAsia="標楷體" w:cs="Arial" w:hint="eastAsia"/>
          <w:color w:val="000000"/>
        </w:rPr>
        <w:t>期臺北客家書院春仔花</w:t>
      </w:r>
      <w:r>
        <w:rPr>
          <w:rFonts w:ascii="Arial" w:eastAsia="標楷體" w:hAnsi="Arial" w:cs="Arial"/>
          <w:color w:val="000000"/>
        </w:rPr>
        <w:t>(</w:t>
      </w:r>
      <w:r>
        <w:rPr>
          <w:rFonts w:ascii="Arial" w:eastAsia="標楷體" w:cs="Arial" w:hint="eastAsia"/>
          <w:color w:val="000000"/>
        </w:rPr>
        <w:t>纏花</w:t>
      </w:r>
      <w:r>
        <w:rPr>
          <w:rFonts w:ascii="Arial" w:eastAsia="標楷體" w:hAnsi="Arial" w:cs="Arial"/>
          <w:color w:val="000000"/>
        </w:rPr>
        <w:t>)</w:t>
      </w:r>
      <w:r>
        <w:rPr>
          <w:rFonts w:ascii="Arial" w:eastAsia="標楷體" w:cs="Arial" w:hint="eastAsia"/>
          <w:color w:val="000000"/>
        </w:rPr>
        <w:t>中級班研習</w:t>
      </w:r>
    </w:p>
    <w:p w:rsidR="00107418" w:rsidRDefault="00107418" w:rsidP="00107418">
      <w:pPr>
        <w:numPr>
          <w:ilvl w:val="0"/>
          <w:numId w:val="2"/>
        </w:numPr>
        <w:rPr>
          <w:rFonts w:ascii="Arial" w:eastAsia="標楷體" w:hAnsi="Arial" w:cs="Arial"/>
          <w:kern w:val="0"/>
        </w:rPr>
      </w:pPr>
      <w:r>
        <w:rPr>
          <w:rFonts w:ascii="Arial" w:eastAsia="標楷體" w:hAnsi="Arial" w:cs="Arial"/>
          <w:color w:val="000000"/>
        </w:rPr>
        <w:t xml:space="preserve">2007 </w:t>
      </w:r>
      <w:r>
        <w:rPr>
          <w:rFonts w:ascii="Arial" w:eastAsia="標楷體" w:hAnsi="標楷體" w:cs="Arial" w:hint="eastAsia"/>
          <w:color w:val="000000"/>
        </w:rPr>
        <w:t>國立台灣工藝研究所台北中心，輕且重的工藝力道</w:t>
      </w:r>
      <w:r>
        <w:rPr>
          <w:rFonts w:ascii="Arial" w:eastAsia="標楷體" w:hAnsi="Arial" w:cs="Arial"/>
          <w:color w:val="000000"/>
        </w:rPr>
        <w:t>-</w:t>
      </w:r>
      <w:r>
        <w:rPr>
          <w:rFonts w:ascii="Arial" w:eastAsia="標楷體" w:hAnsi="標楷體" w:cs="Arial" w:hint="eastAsia"/>
          <w:color w:val="000000"/>
        </w:rPr>
        <w:t>「金</w:t>
      </w:r>
      <w:r>
        <w:rPr>
          <w:rFonts w:ascii="Arial" w:eastAsia="標楷體" w:hAnsi="Arial" w:cs="Arial"/>
          <w:color w:val="000000"/>
        </w:rPr>
        <w:t>•</w:t>
      </w:r>
      <w:r>
        <w:rPr>
          <w:rFonts w:ascii="Arial" w:eastAsia="標楷體" w:hAnsi="標楷體" w:cs="Arial" w:hint="eastAsia"/>
          <w:color w:val="000000"/>
        </w:rPr>
        <w:t>布</w:t>
      </w:r>
      <w:r>
        <w:rPr>
          <w:rFonts w:ascii="Arial" w:eastAsia="標楷體" w:hAnsi="Arial" w:cs="Arial"/>
          <w:color w:val="000000"/>
        </w:rPr>
        <w:t>•</w:t>
      </w:r>
      <w:r>
        <w:rPr>
          <w:rFonts w:ascii="Arial" w:eastAsia="標楷體" w:hAnsi="標楷體" w:cs="Arial" w:hint="eastAsia"/>
          <w:color w:val="000000"/>
        </w:rPr>
        <w:t>窯」創作系列研習課程，</w:t>
      </w:r>
      <w:r>
        <w:rPr>
          <w:rFonts w:ascii="Arial" w:eastAsia="標楷體" w:hAnsi="標楷體" w:cs="Arial" w:hint="eastAsia"/>
          <w:kern w:val="0"/>
        </w:rPr>
        <w:t>金屬凝結與呈色的力量，琺瑯研習</w:t>
      </w:r>
    </w:p>
    <w:p w:rsidR="00107418" w:rsidRDefault="00107418" w:rsidP="00107418">
      <w:pPr>
        <w:numPr>
          <w:ilvl w:val="0"/>
          <w:numId w:val="2"/>
        </w:numPr>
        <w:spacing w:line="360" w:lineRule="auto"/>
        <w:ind w:rightChars="167" w:right="401"/>
        <w:rPr>
          <w:rFonts w:ascii="Arial" w:eastAsia="標楷體" w:hAnsi="Arial" w:cs="Arial"/>
          <w:color w:val="000000"/>
        </w:rPr>
      </w:pPr>
      <w:r>
        <w:rPr>
          <w:rFonts w:ascii="Arial" w:eastAsia="標楷體" w:hAnsi="Arial" w:cs="Arial"/>
          <w:color w:val="000000"/>
        </w:rPr>
        <w:t xml:space="preserve">2013 </w:t>
      </w:r>
      <w:r>
        <w:rPr>
          <w:rFonts w:ascii="Arial" w:eastAsia="標楷體" w:hAnsi="標楷體" w:cs="Arial" w:hint="eastAsia"/>
          <w:color w:val="000000"/>
        </w:rPr>
        <w:t>國立台灣工藝研究發展中心</w:t>
      </w:r>
      <w:r>
        <w:rPr>
          <w:rFonts w:ascii="Arial" w:eastAsia="標楷體" w:hAnsi="Arial" w:cs="Arial"/>
          <w:color w:val="000000"/>
        </w:rPr>
        <w:t xml:space="preserve"> </w:t>
      </w:r>
      <w:r>
        <w:rPr>
          <w:rFonts w:ascii="Arial" w:eastAsia="標楷體" w:hAnsi="標楷體" w:cs="Arial" w:hint="eastAsia"/>
          <w:color w:val="000000"/>
        </w:rPr>
        <w:t>日本木地蒔繪暨專業調漆短期研習營</w:t>
      </w:r>
    </w:p>
    <w:p w:rsidR="00107418" w:rsidRDefault="00107418" w:rsidP="00107418">
      <w:pPr>
        <w:numPr>
          <w:ilvl w:val="0"/>
          <w:numId w:val="2"/>
        </w:numPr>
        <w:spacing w:line="360" w:lineRule="auto"/>
        <w:ind w:rightChars="167" w:right="401"/>
        <w:rPr>
          <w:rFonts w:ascii="標楷體" w:eastAsia="標楷體" w:hAnsi="標楷體" w:cs="新細明體"/>
          <w:kern w:val="0"/>
        </w:rPr>
      </w:pPr>
      <w:r>
        <w:rPr>
          <w:rFonts w:ascii="Arial" w:eastAsia="標楷體" w:hAnsi="Arial" w:cs="Arial"/>
          <w:color w:val="000000"/>
        </w:rPr>
        <w:t xml:space="preserve">2013 </w:t>
      </w:r>
      <w:r>
        <w:rPr>
          <w:rFonts w:ascii="Arial" w:eastAsia="標楷體" w:hAnsi="標楷體" w:cs="Arial" w:hint="eastAsia"/>
          <w:color w:val="000000"/>
        </w:rPr>
        <w:t>國立台灣工藝研究發</w:t>
      </w:r>
      <w:r>
        <w:rPr>
          <w:rFonts w:ascii="標楷體" w:eastAsia="標楷體" w:hAnsi="標楷體" w:hint="eastAsia"/>
          <w:color w:val="000000"/>
        </w:rPr>
        <w:t>展中心 日本沉金刀研磨工法暨進階短期研習營</w:t>
      </w:r>
    </w:p>
    <w:p w:rsidR="00107418" w:rsidRDefault="00107418" w:rsidP="00107418">
      <w:pPr>
        <w:spacing w:line="360" w:lineRule="auto"/>
        <w:ind w:rightChars="167" w:right="401"/>
        <w:rPr>
          <w:rFonts w:ascii="標楷體" w:eastAsia="標楷體" w:hAnsi="標楷體" w:cs="新細明體"/>
          <w:kern w:val="0"/>
        </w:rPr>
      </w:pPr>
      <w:r>
        <w:rPr>
          <w:rFonts w:ascii="標楷體" w:eastAsia="標楷體" w:hAnsi="標楷體" w:hint="eastAsia"/>
          <w:color w:val="000000"/>
        </w:rPr>
        <w:t>展覧</w:t>
      </w:r>
    </w:p>
    <w:p w:rsidR="00107418" w:rsidRDefault="00107418" w:rsidP="00107418">
      <w:pPr>
        <w:spacing w:line="360" w:lineRule="auto"/>
        <w:rPr>
          <w:rFonts w:ascii="Arial" w:eastAsia="標楷體" w:hAnsi="Arial" w:cs="Arial"/>
          <w:color w:val="000000"/>
        </w:rPr>
      </w:pPr>
      <w:r>
        <w:rPr>
          <w:rFonts w:ascii="Arial" w:eastAsia="標楷體" w:hAnsi="Arial" w:cs="Arial"/>
          <w:color w:val="000000"/>
        </w:rPr>
        <w:t>2012</w:t>
      </w:r>
      <w:r>
        <w:rPr>
          <w:rFonts w:ascii="Arial" w:eastAsia="標楷體" w:cs="Arial" w:hint="eastAsia"/>
          <w:color w:val="000000"/>
        </w:rPr>
        <w:t>宜蘭文化中心『纏花工藝』</w:t>
      </w:r>
      <w:r>
        <w:rPr>
          <w:rFonts w:ascii="Arial" w:eastAsia="標楷體" w:hAnsi="Arial" w:cs="Arial"/>
          <w:color w:val="000000"/>
        </w:rPr>
        <w:t>(</w:t>
      </w:r>
      <w:r>
        <w:rPr>
          <w:rFonts w:ascii="Arial" w:eastAsia="標楷體" w:cs="Arial" w:hint="eastAsia"/>
          <w:color w:val="000000"/>
        </w:rPr>
        <w:t>春仔花</w:t>
      </w:r>
      <w:r>
        <w:rPr>
          <w:rFonts w:ascii="Arial" w:eastAsia="標楷體" w:hAnsi="Arial" w:cs="Arial"/>
          <w:color w:val="000000"/>
        </w:rPr>
        <w:t>)</w:t>
      </w:r>
      <w:r>
        <w:rPr>
          <w:rFonts w:ascii="Arial" w:eastAsia="標楷體" w:cs="Arial" w:hint="eastAsia"/>
          <w:color w:val="000000"/>
        </w:rPr>
        <w:t>技藝成果展</w:t>
      </w:r>
    </w:p>
    <w:p w:rsidR="00107418" w:rsidRDefault="00107418" w:rsidP="00107418">
      <w:pPr>
        <w:widowControl/>
        <w:rPr>
          <w:rFonts w:ascii="Arial" w:hAnsi="Arial" w:cs="Arial"/>
          <w:kern w:val="0"/>
        </w:rPr>
      </w:pPr>
      <w:r>
        <w:rPr>
          <w:rFonts w:ascii="Arial" w:hAnsi="Arial" w:cs="Arial"/>
          <w:kern w:val="0"/>
        </w:rPr>
        <w:t>2011</w:t>
      </w:r>
      <w:r>
        <w:rPr>
          <w:rFonts w:ascii="Arial" w:eastAsia="標楷體" w:hAnsi="標楷體" w:cs="Arial" w:hint="eastAsia"/>
          <w:kern w:val="0"/>
        </w:rPr>
        <w:t>臺南國際漆藝展</w:t>
      </w:r>
    </w:p>
    <w:p w:rsidR="00107418" w:rsidRDefault="00107418" w:rsidP="00107418">
      <w:pPr>
        <w:widowControl/>
        <w:rPr>
          <w:rFonts w:ascii="標楷體" w:eastAsia="標楷體" w:hAnsi="標楷體"/>
          <w:color w:val="000000"/>
          <w:kern w:val="0"/>
          <w:sz w:val="28"/>
          <w:szCs w:val="28"/>
        </w:rPr>
      </w:pPr>
      <w:r>
        <w:rPr>
          <w:rFonts w:ascii="Arial" w:hAnsi="Arial" w:cs="Arial"/>
          <w:kern w:val="0"/>
        </w:rPr>
        <w:t>2010</w:t>
      </w:r>
      <w:r>
        <w:rPr>
          <w:rFonts w:ascii="Arial" w:eastAsia="標楷體" w:hAnsi="標楷體" w:cs="Arial" w:hint="eastAsia"/>
          <w:kern w:val="0"/>
        </w:rPr>
        <w:t>三木八水漆藝創作聯展</w:t>
      </w:r>
    </w:p>
    <w:p w:rsidR="00107418" w:rsidRDefault="00107418" w:rsidP="00107418"/>
    <w:p w:rsidR="00107418" w:rsidRPr="00F04C6A" w:rsidRDefault="00107418" w:rsidP="00107418"/>
    <w:p w:rsidR="00F76147" w:rsidRPr="00107418" w:rsidRDefault="00F76147" w:rsidP="00F76147">
      <w:pPr>
        <w:pStyle w:val="Default"/>
        <w:rPr>
          <w:rFonts w:hAnsi="標楷體" w:cs="Times New Roman"/>
          <w:color w:val="auto"/>
        </w:rPr>
      </w:pPr>
    </w:p>
    <w:p w:rsidR="0025379E" w:rsidRDefault="0025379E" w:rsidP="0025379E"/>
    <w:p w:rsidR="00256C58" w:rsidRDefault="00256C58" w:rsidP="0025379E">
      <w:pPr>
        <w:tabs>
          <w:tab w:val="right" w:pos="7826"/>
        </w:tabs>
        <w:ind w:right="480"/>
        <w:rPr>
          <w:rFonts w:ascii="標楷體" w:eastAsia="標楷體" w:hAnsi="標楷體"/>
          <w:sz w:val="28"/>
          <w:szCs w:val="28"/>
        </w:rPr>
      </w:pPr>
    </w:p>
    <w:p w:rsidR="00256C58" w:rsidRDefault="00256C58" w:rsidP="0025379E">
      <w:pPr>
        <w:tabs>
          <w:tab w:val="right" w:pos="7826"/>
        </w:tabs>
        <w:ind w:right="480"/>
        <w:rPr>
          <w:rFonts w:ascii="標楷體" w:eastAsia="標楷體" w:hAnsi="標楷體"/>
          <w:sz w:val="28"/>
          <w:szCs w:val="28"/>
        </w:rPr>
      </w:pPr>
    </w:p>
    <w:p w:rsidR="00256C58" w:rsidRDefault="00256C58" w:rsidP="0025379E">
      <w:pPr>
        <w:tabs>
          <w:tab w:val="right" w:pos="7826"/>
        </w:tabs>
        <w:ind w:right="480"/>
        <w:rPr>
          <w:rFonts w:ascii="標楷體" w:eastAsia="標楷體" w:hAnsi="標楷體"/>
          <w:sz w:val="28"/>
          <w:szCs w:val="28"/>
        </w:rPr>
      </w:pPr>
    </w:p>
    <w:p w:rsidR="00256C58" w:rsidRDefault="00256C58" w:rsidP="0025379E">
      <w:pPr>
        <w:tabs>
          <w:tab w:val="right" w:pos="7826"/>
        </w:tabs>
        <w:ind w:right="480"/>
        <w:rPr>
          <w:rFonts w:ascii="標楷體" w:eastAsia="標楷體" w:hAnsi="標楷體"/>
          <w:sz w:val="28"/>
          <w:szCs w:val="28"/>
        </w:rPr>
      </w:pPr>
    </w:p>
    <w:p w:rsidR="00256C58" w:rsidRDefault="00256C58" w:rsidP="0025379E">
      <w:pPr>
        <w:tabs>
          <w:tab w:val="right" w:pos="7826"/>
        </w:tabs>
        <w:ind w:right="480"/>
        <w:rPr>
          <w:rFonts w:ascii="標楷體" w:eastAsia="標楷體" w:hAnsi="標楷體"/>
          <w:sz w:val="28"/>
          <w:szCs w:val="28"/>
        </w:rPr>
      </w:pPr>
    </w:p>
    <w:p w:rsidR="00256C58" w:rsidRDefault="00256C58" w:rsidP="0025379E">
      <w:pPr>
        <w:tabs>
          <w:tab w:val="right" w:pos="7826"/>
        </w:tabs>
        <w:ind w:right="480"/>
        <w:rPr>
          <w:rFonts w:ascii="標楷體" w:eastAsia="標楷體" w:hAnsi="標楷體"/>
          <w:sz w:val="28"/>
          <w:szCs w:val="28"/>
        </w:rPr>
      </w:pPr>
    </w:p>
    <w:p w:rsidR="00256C58" w:rsidRPr="00256C58" w:rsidRDefault="00256C58" w:rsidP="00256C58">
      <w:pPr>
        <w:spacing w:line="500" w:lineRule="exact"/>
        <w:rPr>
          <w:rFonts w:ascii="標楷體" w:eastAsia="標楷體" w:hAnsi="標楷體"/>
          <w:b/>
          <w:sz w:val="28"/>
          <w:szCs w:val="28"/>
        </w:rPr>
      </w:pPr>
      <w:r>
        <w:rPr>
          <w:rFonts w:ascii="標楷體" w:eastAsia="標楷體" w:hAnsi="標楷體" w:hint="eastAsia"/>
          <w:b/>
          <w:sz w:val="32"/>
          <w:szCs w:val="32"/>
        </w:rPr>
        <w:lastRenderedPageBreak/>
        <w:t>捌、</w:t>
      </w:r>
      <w:r w:rsidRPr="00256C58">
        <w:rPr>
          <w:rFonts w:ascii="標楷體" w:eastAsia="標楷體" w:hAnsi="標楷體" w:hint="eastAsia"/>
          <w:b/>
          <w:sz w:val="32"/>
          <w:szCs w:val="32"/>
        </w:rPr>
        <w:t>紅磚土浮雕吊飾與陶瓷圖騰方磚</w:t>
      </w:r>
      <w:r>
        <w:rPr>
          <w:rFonts w:ascii="標楷體" w:eastAsia="標楷體" w:hAnsi="標楷體" w:hint="eastAsia"/>
          <w:b/>
          <w:sz w:val="32"/>
          <w:szCs w:val="32"/>
        </w:rPr>
        <w:t>研習班</w:t>
      </w:r>
    </w:p>
    <w:p w:rsidR="00256C58" w:rsidRDefault="00256C58" w:rsidP="00256C58">
      <w:pPr>
        <w:spacing w:line="500" w:lineRule="exact"/>
        <w:rPr>
          <w:rFonts w:ascii="標楷體" w:eastAsia="標楷體" w:hAnsi="標楷體"/>
          <w:sz w:val="28"/>
          <w:szCs w:val="28"/>
        </w:rPr>
      </w:pPr>
      <w:r w:rsidRPr="0025418B">
        <w:rPr>
          <w:rFonts w:ascii="標楷體" w:eastAsia="標楷體" w:hAnsi="標楷體" w:hint="eastAsia"/>
          <w:b/>
          <w:sz w:val="28"/>
          <w:szCs w:val="28"/>
        </w:rPr>
        <w:t>一、</w:t>
      </w:r>
      <w:r w:rsidRPr="0025418B">
        <w:rPr>
          <w:rFonts w:ascii="標楷體" w:eastAsia="標楷體" w:hAnsi="標楷體" w:hint="eastAsia"/>
          <w:sz w:val="28"/>
          <w:szCs w:val="28"/>
        </w:rPr>
        <w:t>研習主題：</w:t>
      </w:r>
      <w:r w:rsidRPr="00256C58">
        <w:rPr>
          <w:rFonts w:ascii="標楷體" w:eastAsia="標楷體" w:hAnsi="標楷體" w:hint="eastAsia"/>
          <w:sz w:val="28"/>
          <w:szCs w:val="28"/>
        </w:rPr>
        <w:t>紅磚土浮雕吊飾與陶瓷圖騰方磚創作</w:t>
      </w:r>
    </w:p>
    <w:p w:rsidR="00256C58" w:rsidRDefault="00256C58" w:rsidP="00256C58">
      <w:pPr>
        <w:spacing w:line="500" w:lineRule="exact"/>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二、</w:t>
      </w:r>
      <w:r w:rsidRPr="0025418B">
        <w:rPr>
          <w:rFonts w:ascii="標楷體" w:eastAsia="標楷體" w:hAnsi="標楷體" w:hint="eastAsia"/>
          <w:snapToGrid w:val="0"/>
          <w:color w:val="000000"/>
          <w:kern w:val="0"/>
          <w:sz w:val="28"/>
          <w:szCs w:val="28"/>
        </w:rPr>
        <w:t>指導老師：</w:t>
      </w:r>
      <w:r w:rsidRPr="00256C58">
        <w:rPr>
          <w:rFonts w:ascii="標楷體" w:eastAsia="標楷體" w:hAnsi="標楷體" w:hint="eastAsia"/>
          <w:snapToGrid w:val="0"/>
          <w:color w:val="000000"/>
          <w:kern w:val="0"/>
          <w:sz w:val="28"/>
          <w:szCs w:val="28"/>
        </w:rPr>
        <w:t>周潘蘭老師</w:t>
      </w:r>
    </w:p>
    <w:p w:rsidR="00256C58" w:rsidRDefault="00256C58" w:rsidP="00256C58">
      <w:pPr>
        <w:spacing w:line="400" w:lineRule="exact"/>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三、</w:t>
      </w:r>
      <w:r w:rsidRPr="0025418B">
        <w:rPr>
          <w:rFonts w:ascii="標楷體" w:eastAsia="標楷體" w:hAnsi="標楷體" w:hint="eastAsia"/>
          <w:snapToGrid w:val="0"/>
          <w:color w:val="000000"/>
          <w:kern w:val="0"/>
          <w:sz w:val="28"/>
          <w:szCs w:val="28"/>
        </w:rPr>
        <w:t>時    間：</w:t>
      </w:r>
      <w:r w:rsidRPr="00256C58">
        <w:rPr>
          <w:rFonts w:ascii="標楷體" w:eastAsia="標楷體" w:hAnsi="標楷體" w:hint="eastAsia"/>
          <w:snapToGrid w:val="0"/>
          <w:color w:val="000000"/>
          <w:kern w:val="0"/>
          <w:sz w:val="28"/>
          <w:szCs w:val="28"/>
        </w:rPr>
        <w:t>星期五下午</w:t>
      </w:r>
    </w:p>
    <w:p w:rsidR="00256C58" w:rsidRDefault="00256C58" w:rsidP="00256C58">
      <w:pPr>
        <w:spacing w:line="400" w:lineRule="exact"/>
        <w:rPr>
          <w:rFonts w:ascii="標楷體" w:eastAsia="標楷體" w:hAnsi="標楷體"/>
          <w:color w:val="000000"/>
          <w:kern w:val="0"/>
          <w:sz w:val="28"/>
        </w:rPr>
      </w:pPr>
      <w:r>
        <w:rPr>
          <w:rFonts w:ascii="標楷體" w:eastAsia="標楷體" w:hAnsi="標楷體" w:cs="標楷體" w:hint="eastAsia"/>
          <w:color w:val="000000"/>
          <w:kern w:val="0"/>
          <w:sz w:val="28"/>
        </w:rPr>
        <w:t>四、</w:t>
      </w:r>
      <w:r>
        <w:rPr>
          <w:rFonts w:ascii="標楷體" w:eastAsia="標楷體" w:hAnsi="標楷體" w:hint="eastAsia"/>
          <w:snapToGrid w:val="0"/>
          <w:color w:val="000000"/>
          <w:kern w:val="0"/>
          <w:sz w:val="28"/>
          <w:szCs w:val="28"/>
        </w:rPr>
        <w:t>教學</w:t>
      </w:r>
      <w:r w:rsidRPr="00F76A70">
        <w:rPr>
          <w:rFonts w:ascii="標楷體" w:eastAsia="標楷體" w:hAnsi="標楷體" w:cs="標楷體" w:hint="eastAsia"/>
          <w:color w:val="000000"/>
          <w:kern w:val="0"/>
          <w:sz w:val="28"/>
        </w:rPr>
        <w:t>教學</w:t>
      </w:r>
      <w:r w:rsidRPr="00F76A70">
        <w:rPr>
          <w:rFonts w:ascii="標楷體" w:eastAsia="標楷體" w:hAnsi="標楷體" w:hint="eastAsia"/>
          <w:color w:val="000000"/>
          <w:kern w:val="0"/>
          <w:sz w:val="28"/>
        </w:rPr>
        <w:t>大綱</w:t>
      </w:r>
    </w:p>
    <w:p w:rsidR="0025379E" w:rsidRDefault="0025379E" w:rsidP="0025379E">
      <w:pPr>
        <w:spacing w:line="360" w:lineRule="exact"/>
        <w:ind w:firstLineChars="118" w:firstLine="283"/>
        <w:rPr>
          <w:rFonts w:ascii="標楷體" w:eastAsia="標楷體" w:hAnsi="標楷體" w:cs="新細明體"/>
          <w:kern w:val="0"/>
        </w:rPr>
      </w:pPr>
      <w:r>
        <w:rPr>
          <w:rFonts w:ascii="標楷體" w:eastAsia="標楷體" w:hAnsi="標楷體" w:cs="新細明體" w:hint="eastAsia"/>
          <w:kern w:val="0"/>
        </w:rPr>
        <w:t>此門課程以教授雕塑造型翻模的技術為主要內容，課程應用素材涵蓋油土、石膏、紅磚土與陶土等材質，藉由務實演示與實際製作成品的方式，表現雕塑技法與實現雕塑工藝，藉以激發學員的想像力、創造力，創作個人專屬作品，期能將課程所學的立體美感經驗與技術運用至學員所需創作領域並傳承與發揚雕塑工藝於各領域中的應用。</w:t>
      </w:r>
    </w:p>
    <w:p w:rsidR="0025379E" w:rsidRDefault="000F3182" w:rsidP="0025379E">
      <w:pPr>
        <w:spacing w:line="360" w:lineRule="exact"/>
        <w:rPr>
          <w:rFonts w:ascii="標楷體" w:eastAsia="標楷體" w:hAnsi="標楷體"/>
        </w:rPr>
      </w:pPr>
      <w:r>
        <w:rPr>
          <w:rFonts w:ascii="標楷體" w:eastAsia="標楷體" w:hAnsi="標楷體" w:cs="標楷體" w:hint="eastAsia"/>
          <w:kern w:val="0"/>
          <w:sz w:val="28"/>
        </w:rPr>
        <w:t>五、</w:t>
      </w:r>
      <w:r w:rsidR="0025379E">
        <w:rPr>
          <w:rFonts w:ascii="標楷體" w:eastAsia="標楷體" w:hAnsi="標楷體" w:cs="標楷體" w:hint="eastAsia"/>
          <w:kern w:val="0"/>
          <w:sz w:val="28"/>
        </w:rPr>
        <w:t>教學內容</w:t>
      </w:r>
    </w:p>
    <w:p w:rsidR="0025379E" w:rsidRDefault="0025379E" w:rsidP="0025379E">
      <w:pPr>
        <w:spacing w:line="360" w:lineRule="exact"/>
        <w:rPr>
          <w:rFonts w:ascii="標楷體" w:eastAsia="標楷體" w:hAnsi="標楷體"/>
          <w:sz w:val="28"/>
          <w:szCs w:val="28"/>
        </w:rPr>
      </w:pPr>
    </w:p>
    <w:p w:rsidR="0025379E" w:rsidRDefault="0025379E" w:rsidP="0025379E">
      <w:pPr>
        <w:spacing w:line="360" w:lineRule="exact"/>
        <w:ind w:firstLineChars="118" w:firstLine="283"/>
        <w:rPr>
          <w:rFonts w:ascii="標楷體" w:eastAsia="標楷體" w:hAnsi="標楷體" w:cs="新細明體"/>
          <w:kern w:val="0"/>
        </w:rPr>
      </w:pPr>
      <w:r>
        <w:rPr>
          <w:rFonts w:ascii="標楷體" w:eastAsia="標楷體" w:hAnsi="標楷體" w:cs="新細明體" w:hint="eastAsia"/>
          <w:kern w:val="0"/>
        </w:rPr>
        <w:t xml:space="preserve">雕塑是一門與材質密切相關的藝術形式，而雕塑翻模則是雕塑藝術中最普遍也最為實用的技巧。課程內容包含油土雕塑、紅磚土創作與陶土複製，和石膏翻模等技法，以創作「浮雕吊飾」、「圖騰杯墊」與「方磚壁飾」為主軸，依據學員程度安排實物製作課程，指導學員掌握雕塑素材的特性及對雕塑基本技法的認知。 </w:t>
      </w:r>
    </w:p>
    <w:p w:rsidR="0025379E" w:rsidRDefault="0025379E" w:rsidP="0025379E">
      <w:pPr>
        <w:rPr>
          <w:rFonts w:ascii="標楷體" w:eastAsia="標楷體" w:hAnsi="標楷體" w:cs="新細明體"/>
          <w:kern w:val="0"/>
        </w:rPr>
      </w:pPr>
    </w:p>
    <w:p w:rsidR="0025379E" w:rsidRDefault="000F3182" w:rsidP="0025379E">
      <w:pPr>
        <w:spacing w:line="360" w:lineRule="exact"/>
        <w:rPr>
          <w:rFonts w:ascii="標楷體" w:eastAsia="標楷體" w:hAnsi="標楷體"/>
          <w:snapToGrid w:val="0"/>
          <w:kern w:val="0"/>
          <w:sz w:val="28"/>
          <w:szCs w:val="28"/>
        </w:rPr>
      </w:pPr>
      <w:r>
        <w:rPr>
          <w:rFonts w:ascii="標楷體" w:eastAsia="標楷體" w:hAnsi="標楷體" w:hint="eastAsia"/>
          <w:sz w:val="28"/>
          <w:szCs w:val="28"/>
        </w:rPr>
        <w:t>六、</w:t>
      </w:r>
      <w:r w:rsidR="0025379E">
        <w:rPr>
          <w:rFonts w:ascii="標楷體" w:eastAsia="標楷體" w:hAnsi="標楷體" w:hint="eastAsia"/>
          <w:snapToGrid w:val="0"/>
          <w:kern w:val="0"/>
          <w:sz w:val="28"/>
          <w:szCs w:val="28"/>
        </w:rPr>
        <w:t>教學</w:t>
      </w:r>
      <w:r w:rsidR="0025379E">
        <w:rPr>
          <w:rFonts w:ascii="標楷體" w:eastAsia="標楷體" w:hAnsi="標楷體" w:cs="標楷體" w:hint="eastAsia"/>
          <w:kern w:val="0"/>
          <w:sz w:val="28"/>
        </w:rPr>
        <w:t>時程</w:t>
      </w:r>
      <w:r w:rsidR="0025379E">
        <w:rPr>
          <w:rFonts w:ascii="標楷體" w:eastAsia="標楷體" w:hAnsi="標楷體" w:hint="eastAsia"/>
          <w:snapToGrid w:val="0"/>
          <w:kern w:val="0"/>
          <w:sz w:val="28"/>
          <w:szCs w:val="28"/>
        </w:rPr>
        <w:t>規劃</w:t>
      </w:r>
    </w:p>
    <w:tbl>
      <w:tblPr>
        <w:tblW w:w="859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416"/>
        <w:gridCol w:w="1135"/>
        <w:gridCol w:w="2107"/>
        <w:gridCol w:w="3932"/>
      </w:tblGrid>
      <w:tr w:rsidR="0025379E" w:rsidTr="00DD660E">
        <w:trPr>
          <w:trHeight w:val="476"/>
          <w:jc w:val="center"/>
        </w:trPr>
        <w:tc>
          <w:tcPr>
            <w:tcW w:w="1416" w:type="dxa"/>
            <w:tcBorders>
              <w:top w:val="single" w:sz="12" w:space="0" w:color="auto"/>
              <w:left w:val="single" w:sz="12" w:space="0" w:color="auto"/>
              <w:bottom w:val="single" w:sz="4" w:space="0" w:color="auto"/>
              <w:right w:val="single" w:sz="4" w:space="0" w:color="auto"/>
            </w:tcBorders>
            <w:vAlign w:val="center"/>
            <w:hideMark/>
          </w:tcPr>
          <w:p w:rsidR="0025379E" w:rsidRDefault="0025379E" w:rsidP="00DD660E">
            <w:pPr>
              <w:spacing w:line="400" w:lineRule="exact"/>
              <w:jc w:val="center"/>
              <w:rPr>
                <w:rFonts w:ascii="標楷體" w:eastAsia="標楷體" w:hAnsi="標楷體"/>
                <w:b/>
                <w:sz w:val="28"/>
                <w:szCs w:val="28"/>
              </w:rPr>
            </w:pPr>
            <w:r>
              <w:rPr>
                <w:rFonts w:ascii="標楷體" w:eastAsia="標楷體" w:hAnsi="標楷體" w:hint="eastAsia"/>
                <w:b/>
                <w:sz w:val="28"/>
                <w:szCs w:val="28"/>
              </w:rPr>
              <w:t>週次</w:t>
            </w:r>
          </w:p>
        </w:tc>
        <w:tc>
          <w:tcPr>
            <w:tcW w:w="1135" w:type="dxa"/>
            <w:tcBorders>
              <w:top w:val="single" w:sz="12" w:space="0" w:color="auto"/>
              <w:left w:val="single" w:sz="4" w:space="0" w:color="auto"/>
              <w:bottom w:val="single" w:sz="4" w:space="0" w:color="auto"/>
              <w:right w:val="single" w:sz="4" w:space="0" w:color="auto"/>
            </w:tcBorders>
            <w:vAlign w:val="center"/>
            <w:hideMark/>
          </w:tcPr>
          <w:p w:rsidR="0025379E" w:rsidRDefault="0025379E" w:rsidP="00DD660E">
            <w:pPr>
              <w:spacing w:line="400" w:lineRule="exact"/>
              <w:jc w:val="center"/>
              <w:rPr>
                <w:rFonts w:ascii="標楷體" w:eastAsia="標楷體" w:hAnsi="標楷體"/>
                <w:b/>
                <w:sz w:val="28"/>
                <w:szCs w:val="28"/>
              </w:rPr>
            </w:pPr>
            <w:r>
              <w:rPr>
                <w:rFonts w:ascii="標楷體" w:eastAsia="標楷體" w:hAnsi="標楷體" w:hint="eastAsia"/>
                <w:b/>
                <w:sz w:val="28"/>
                <w:szCs w:val="28"/>
              </w:rPr>
              <w:t>日期</w:t>
            </w:r>
          </w:p>
        </w:tc>
        <w:tc>
          <w:tcPr>
            <w:tcW w:w="6039" w:type="dxa"/>
            <w:gridSpan w:val="2"/>
            <w:tcBorders>
              <w:top w:val="single" w:sz="12" w:space="0" w:color="auto"/>
              <w:left w:val="single" w:sz="4" w:space="0" w:color="auto"/>
              <w:bottom w:val="single" w:sz="4" w:space="0" w:color="auto"/>
              <w:right w:val="single" w:sz="12" w:space="0" w:color="auto"/>
            </w:tcBorders>
            <w:vAlign w:val="center"/>
            <w:hideMark/>
          </w:tcPr>
          <w:p w:rsidR="0025379E" w:rsidRDefault="0025379E" w:rsidP="00DD660E">
            <w:pPr>
              <w:spacing w:line="400" w:lineRule="exact"/>
              <w:jc w:val="center"/>
              <w:rPr>
                <w:rFonts w:ascii="標楷體" w:eastAsia="標楷體" w:hAnsi="標楷體"/>
                <w:b/>
                <w:sz w:val="28"/>
                <w:szCs w:val="28"/>
              </w:rPr>
            </w:pPr>
            <w:r>
              <w:rPr>
                <w:rFonts w:ascii="標楷體" w:eastAsia="標楷體" w:hAnsi="標楷體" w:hint="eastAsia"/>
                <w:b/>
                <w:sz w:val="28"/>
                <w:szCs w:val="28"/>
              </w:rPr>
              <w:t>課  程  內  容</w:t>
            </w:r>
          </w:p>
        </w:tc>
      </w:tr>
      <w:tr w:rsidR="0025379E" w:rsidTr="00DD660E">
        <w:trPr>
          <w:trHeight w:val="703"/>
          <w:jc w:val="center"/>
        </w:trPr>
        <w:tc>
          <w:tcPr>
            <w:tcW w:w="1416" w:type="dxa"/>
            <w:tcBorders>
              <w:top w:val="single" w:sz="4" w:space="0" w:color="auto"/>
              <w:left w:val="single" w:sz="12" w:space="0" w:color="auto"/>
              <w:bottom w:val="single" w:sz="4" w:space="0" w:color="auto"/>
              <w:right w:val="single" w:sz="4" w:space="0" w:color="auto"/>
            </w:tcBorders>
            <w:vAlign w:val="center"/>
            <w:hideMark/>
          </w:tcPr>
          <w:p w:rsidR="0025379E" w:rsidRDefault="0025379E" w:rsidP="00DD660E">
            <w:pPr>
              <w:spacing w:line="400" w:lineRule="exact"/>
              <w:jc w:val="center"/>
              <w:rPr>
                <w:rFonts w:ascii="標楷體" w:eastAsia="標楷體" w:hAnsi="標楷體"/>
              </w:rPr>
            </w:pPr>
            <w:r>
              <w:rPr>
                <w:rFonts w:ascii="標楷體" w:eastAsia="標楷體" w:hAnsi="標楷體" w:hint="eastAsia"/>
              </w:rPr>
              <w:t>第一週</w:t>
            </w:r>
          </w:p>
        </w:tc>
        <w:tc>
          <w:tcPr>
            <w:tcW w:w="1135" w:type="dxa"/>
            <w:tcBorders>
              <w:top w:val="single" w:sz="4" w:space="0" w:color="auto"/>
              <w:left w:val="single" w:sz="4" w:space="0" w:color="auto"/>
              <w:bottom w:val="single" w:sz="4" w:space="0" w:color="auto"/>
              <w:right w:val="single" w:sz="4" w:space="0" w:color="auto"/>
            </w:tcBorders>
            <w:vAlign w:val="center"/>
            <w:hideMark/>
          </w:tcPr>
          <w:p w:rsidR="0025379E" w:rsidRDefault="0025379E" w:rsidP="00DD660E">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11/13</w:t>
            </w:r>
          </w:p>
        </w:tc>
        <w:tc>
          <w:tcPr>
            <w:tcW w:w="6039" w:type="dxa"/>
            <w:gridSpan w:val="2"/>
            <w:tcBorders>
              <w:top w:val="single" w:sz="4" w:space="0" w:color="auto"/>
              <w:left w:val="single" w:sz="4" w:space="0" w:color="auto"/>
              <w:bottom w:val="single" w:sz="4" w:space="0" w:color="auto"/>
              <w:right w:val="single" w:sz="12" w:space="0" w:color="auto"/>
            </w:tcBorders>
            <w:vAlign w:val="center"/>
            <w:hideMark/>
          </w:tcPr>
          <w:p w:rsidR="0025379E" w:rsidRDefault="0025379E" w:rsidP="00DD660E">
            <w:pPr>
              <w:snapToGrid w:val="0"/>
              <w:spacing w:line="360" w:lineRule="auto"/>
              <w:outlineLvl w:val="0"/>
              <w:rPr>
                <w:rFonts w:ascii="標楷體" w:eastAsia="標楷體" w:hAnsi="標楷體" w:cs="Calibri"/>
                <w:kern w:val="0"/>
              </w:rPr>
            </w:pPr>
            <w:r>
              <w:rPr>
                <w:rFonts w:ascii="標楷體" w:eastAsia="標楷體" w:hAnsi="標楷體" w:cs="Calibri" w:hint="eastAsia"/>
                <w:spacing w:val="9"/>
                <w:kern w:val="0"/>
              </w:rPr>
              <w:t>1.課程介紹、</w:t>
            </w:r>
            <w:r>
              <w:rPr>
                <w:rFonts w:ascii="標楷體" w:eastAsia="標楷體" w:hAnsi="標楷體" w:cs="Calibri" w:hint="eastAsia"/>
                <w:kern w:val="0"/>
              </w:rPr>
              <w:t xml:space="preserve">土質與工具認識，基本雕塑技法介紹與示範 。             </w:t>
            </w:r>
          </w:p>
          <w:p w:rsidR="0025379E" w:rsidRDefault="0025379E" w:rsidP="00DD660E">
            <w:pPr>
              <w:snapToGrid w:val="0"/>
              <w:spacing w:line="360" w:lineRule="auto"/>
              <w:outlineLvl w:val="0"/>
              <w:rPr>
                <w:rFonts w:ascii="標楷體" w:eastAsia="標楷體" w:hAnsi="標楷體"/>
              </w:rPr>
            </w:pPr>
            <w:r>
              <w:rPr>
                <w:rFonts w:ascii="標楷體" w:eastAsia="標楷體" w:hAnsi="標楷體" w:cs="Calibri" w:hint="eastAsia"/>
                <w:kern w:val="0"/>
              </w:rPr>
              <w:t xml:space="preserve"> 2. 使用老師現有的模子，壓製一個油土圖騰浮雕，保留參考。</w:t>
            </w:r>
          </w:p>
        </w:tc>
      </w:tr>
      <w:tr w:rsidR="0025379E" w:rsidTr="00DD660E">
        <w:trPr>
          <w:trHeight w:val="717"/>
          <w:jc w:val="center"/>
        </w:trPr>
        <w:tc>
          <w:tcPr>
            <w:tcW w:w="1416" w:type="dxa"/>
            <w:tcBorders>
              <w:top w:val="single" w:sz="4" w:space="0" w:color="auto"/>
              <w:left w:val="single" w:sz="12" w:space="0" w:color="auto"/>
              <w:bottom w:val="single" w:sz="4" w:space="0" w:color="auto"/>
              <w:right w:val="single" w:sz="4" w:space="0" w:color="auto"/>
            </w:tcBorders>
            <w:vAlign w:val="center"/>
            <w:hideMark/>
          </w:tcPr>
          <w:p w:rsidR="0025379E" w:rsidRDefault="0025379E" w:rsidP="00DD660E">
            <w:pPr>
              <w:spacing w:line="400" w:lineRule="exact"/>
              <w:jc w:val="center"/>
              <w:rPr>
                <w:rFonts w:ascii="標楷體" w:eastAsia="標楷體" w:hAnsi="標楷體"/>
              </w:rPr>
            </w:pPr>
            <w:r>
              <w:rPr>
                <w:rFonts w:ascii="標楷體" w:eastAsia="標楷體" w:hAnsi="標楷體" w:hint="eastAsia"/>
              </w:rPr>
              <w:t>第二週</w:t>
            </w:r>
          </w:p>
        </w:tc>
        <w:tc>
          <w:tcPr>
            <w:tcW w:w="1135" w:type="dxa"/>
            <w:tcBorders>
              <w:top w:val="single" w:sz="4" w:space="0" w:color="auto"/>
              <w:left w:val="single" w:sz="4" w:space="0" w:color="auto"/>
              <w:bottom w:val="single" w:sz="4" w:space="0" w:color="auto"/>
              <w:right w:val="single" w:sz="4" w:space="0" w:color="auto"/>
            </w:tcBorders>
            <w:vAlign w:val="center"/>
            <w:hideMark/>
          </w:tcPr>
          <w:p w:rsidR="0025379E" w:rsidRDefault="0025379E" w:rsidP="00DD660E">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11/20</w:t>
            </w:r>
          </w:p>
        </w:tc>
        <w:tc>
          <w:tcPr>
            <w:tcW w:w="6039" w:type="dxa"/>
            <w:gridSpan w:val="2"/>
            <w:tcBorders>
              <w:top w:val="single" w:sz="4" w:space="0" w:color="auto"/>
              <w:left w:val="single" w:sz="4" w:space="0" w:color="auto"/>
              <w:bottom w:val="single" w:sz="4" w:space="0" w:color="auto"/>
              <w:right w:val="single" w:sz="12" w:space="0" w:color="auto"/>
            </w:tcBorders>
            <w:vAlign w:val="center"/>
            <w:hideMark/>
          </w:tcPr>
          <w:p w:rsidR="0025379E" w:rsidRDefault="0025379E" w:rsidP="00DD660E">
            <w:pPr>
              <w:snapToGrid w:val="0"/>
              <w:spacing w:line="360" w:lineRule="auto"/>
              <w:outlineLvl w:val="0"/>
              <w:rPr>
                <w:rFonts w:ascii="標楷體" w:eastAsia="標楷體" w:hAnsi="標楷體"/>
              </w:rPr>
            </w:pPr>
            <w:r>
              <w:rPr>
                <w:rFonts w:ascii="標楷體" w:eastAsia="標楷體" w:hAnsi="標楷體" w:cs="Calibri" w:hint="eastAsia"/>
                <w:kern w:val="0"/>
              </w:rPr>
              <w:t>1. 使用老師現有的模子，壓製一個油土浮雕，進行個人風格設計改造微調&lt;小吊飾A &gt;。                                                                                        2. 挑選一個老師準備的圖案，進行油土初步雕製&lt;小吊飾B &gt; 。</w:t>
            </w:r>
          </w:p>
        </w:tc>
      </w:tr>
      <w:tr w:rsidR="0025379E" w:rsidTr="00DD660E">
        <w:trPr>
          <w:trHeight w:val="731"/>
          <w:jc w:val="center"/>
        </w:trPr>
        <w:tc>
          <w:tcPr>
            <w:tcW w:w="1416" w:type="dxa"/>
            <w:tcBorders>
              <w:top w:val="single" w:sz="4" w:space="0" w:color="auto"/>
              <w:left w:val="single" w:sz="12" w:space="0" w:color="auto"/>
              <w:bottom w:val="single" w:sz="4" w:space="0" w:color="auto"/>
              <w:right w:val="single" w:sz="4" w:space="0" w:color="auto"/>
            </w:tcBorders>
            <w:vAlign w:val="center"/>
            <w:hideMark/>
          </w:tcPr>
          <w:p w:rsidR="0025379E" w:rsidRDefault="0025379E" w:rsidP="00DD660E">
            <w:pPr>
              <w:spacing w:line="400" w:lineRule="exact"/>
              <w:jc w:val="center"/>
              <w:rPr>
                <w:rFonts w:ascii="標楷體" w:eastAsia="標楷體" w:hAnsi="標楷體"/>
              </w:rPr>
            </w:pPr>
            <w:r>
              <w:rPr>
                <w:rFonts w:ascii="標楷體" w:eastAsia="標楷體" w:hAnsi="標楷體" w:hint="eastAsia"/>
              </w:rPr>
              <w:t>第三週</w:t>
            </w:r>
          </w:p>
        </w:tc>
        <w:tc>
          <w:tcPr>
            <w:tcW w:w="1135" w:type="dxa"/>
            <w:tcBorders>
              <w:top w:val="single" w:sz="4" w:space="0" w:color="auto"/>
              <w:left w:val="single" w:sz="4" w:space="0" w:color="auto"/>
              <w:bottom w:val="single" w:sz="4" w:space="0" w:color="auto"/>
              <w:right w:val="single" w:sz="4" w:space="0" w:color="auto"/>
            </w:tcBorders>
            <w:vAlign w:val="center"/>
            <w:hideMark/>
          </w:tcPr>
          <w:p w:rsidR="0025379E" w:rsidRDefault="0025379E" w:rsidP="00DD660E">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11/27</w:t>
            </w:r>
          </w:p>
        </w:tc>
        <w:tc>
          <w:tcPr>
            <w:tcW w:w="6039" w:type="dxa"/>
            <w:gridSpan w:val="2"/>
            <w:tcBorders>
              <w:top w:val="single" w:sz="4" w:space="0" w:color="auto"/>
              <w:left w:val="single" w:sz="4" w:space="0" w:color="auto"/>
              <w:bottom w:val="single" w:sz="4" w:space="0" w:color="auto"/>
              <w:right w:val="single" w:sz="12" w:space="0" w:color="auto"/>
            </w:tcBorders>
            <w:vAlign w:val="center"/>
            <w:hideMark/>
          </w:tcPr>
          <w:p w:rsidR="0025379E" w:rsidRDefault="0025379E" w:rsidP="00DD660E">
            <w:pPr>
              <w:spacing w:line="300" w:lineRule="exact"/>
              <w:jc w:val="both"/>
              <w:rPr>
                <w:rFonts w:ascii="標楷體" w:eastAsia="標楷體" w:hAnsi="標楷體"/>
              </w:rPr>
            </w:pPr>
            <w:r>
              <w:rPr>
                <w:rFonts w:ascii="標楷體" w:eastAsia="標楷體" w:hAnsi="標楷體" w:cs="Calibri" w:hint="eastAsia"/>
                <w:kern w:val="0"/>
              </w:rPr>
              <w:t xml:space="preserve">1.現場繼續進行油土細部雕製&lt;小吊飾A&amp;B &gt;                                                              </w:t>
            </w:r>
          </w:p>
        </w:tc>
      </w:tr>
      <w:tr w:rsidR="0025379E" w:rsidTr="00DD660E">
        <w:trPr>
          <w:trHeight w:val="537"/>
          <w:jc w:val="center"/>
        </w:trPr>
        <w:tc>
          <w:tcPr>
            <w:tcW w:w="1416" w:type="dxa"/>
            <w:tcBorders>
              <w:top w:val="single" w:sz="4" w:space="0" w:color="auto"/>
              <w:left w:val="single" w:sz="12" w:space="0" w:color="auto"/>
              <w:bottom w:val="single" w:sz="4" w:space="0" w:color="auto"/>
              <w:right w:val="single" w:sz="4" w:space="0" w:color="auto"/>
            </w:tcBorders>
            <w:vAlign w:val="center"/>
            <w:hideMark/>
          </w:tcPr>
          <w:p w:rsidR="0025379E" w:rsidRDefault="0025379E" w:rsidP="00DD660E">
            <w:pPr>
              <w:spacing w:line="400" w:lineRule="exact"/>
              <w:jc w:val="center"/>
              <w:rPr>
                <w:rFonts w:ascii="標楷體" w:eastAsia="標楷體" w:hAnsi="標楷體"/>
              </w:rPr>
            </w:pPr>
            <w:r>
              <w:rPr>
                <w:rFonts w:ascii="標楷體" w:eastAsia="標楷體" w:hAnsi="標楷體" w:hint="eastAsia"/>
              </w:rPr>
              <w:t>第四週</w:t>
            </w:r>
          </w:p>
        </w:tc>
        <w:tc>
          <w:tcPr>
            <w:tcW w:w="1135" w:type="dxa"/>
            <w:tcBorders>
              <w:top w:val="single" w:sz="4" w:space="0" w:color="auto"/>
              <w:left w:val="single" w:sz="4" w:space="0" w:color="auto"/>
              <w:bottom w:val="single" w:sz="4" w:space="0" w:color="auto"/>
              <w:right w:val="single" w:sz="4" w:space="0" w:color="auto"/>
            </w:tcBorders>
            <w:vAlign w:val="center"/>
            <w:hideMark/>
          </w:tcPr>
          <w:p w:rsidR="0025379E" w:rsidRDefault="0025379E" w:rsidP="00DD660E">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12/4</w:t>
            </w:r>
          </w:p>
        </w:tc>
        <w:tc>
          <w:tcPr>
            <w:tcW w:w="6039" w:type="dxa"/>
            <w:gridSpan w:val="2"/>
            <w:tcBorders>
              <w:top w:val="single" w:sz="4" w:space="0" w:color="auto"/>
              <w:left w:val="single" w:sz="4" w:space="0" w:color="auto"/>
              <w:bottom w:val="single" w:sz="4" w:space="0" w:color="auto"/>
              <w:right w:val="single" w:sz="12" w:space="0" w:color="auto"/>
            </w:tcBorders>
            <w:vAlign w:val="center"/>
            <w:hideMark/>
          </w:tcPr>
          <w:p w:rsidR="0025379E" w:rsidRDefault="0025379E" w:rsidP="00DD660E">
            <w:pPr>
              <w:snapToGrid w:val="0"/>
              <w:spacing w:line="360" w:lineRule="auto"/>
              <w:jc w:val="both"/>
              <w:outlineLvl w:val="0"/>
              <w:rPr>
                <w:rFonts w:ascii="標楷體" w:eastAsia="標楷體" w:hAnsi="標楷體"/>
              </w:rPr>
            </w:pPr>
            <w:r>
              <w:rPr>
                <w:rFonts w:ascii="標楷體" w:eastAsia="標楷體" w:hAnsi="標楷體" w:cs="Calibri" w:hint="eastAsia"/>
                <w:kern w:val="0"/>
              </w:rPr>
              <w:t>1.繼續進行油土細部雕製&lt;小吊飾A&amp;B &gt;   。</w:t>
            </w:r>
          </w:p>
        </w:tc>
      </w:tr>
      <w:tr w:rsidR="0025379E" w:rsidTr="00DD660E">
        <w:trPr>
          <w:trHeight w:val="623"/>
          <w:jc w:val="center"/>
        </w:trPr>
        <w:tc>
          <w:tcPr>
            <w:tcW w:w="1416" w:type="dxa"/>
            <w:tcBorders>
              <w:top w:val="single" w:sz="4" w:space="0" w:color="auto"/>
              <w:left w:val="single" w:sz="12" w:space="0" w:color="auto"/>
              <w:bottom w:val="single" w:sz="4" w:space="0" w:color="auto"/>
              <w:right w:val="single" w:sz="4" w:space="0" w:color="auto"/>
            </w:tcBorders>
            <w:vAlign w:val="center"/>
            <w:hideMark/>
          </w:tcPr>
          <w:p w:rsidR="0025379E" w:rsidRDefault="0025379E" w:rsidP="00DD660E">
            <w:pPr>
              <w:spacing w:line="400" w:lineRule="exact"/>
              <w:jc w:val="center"/>
              <w:rPr>
                <w:rFonts w:ascii="標楷體" w:eastAsia="標楷體" w:hAnsi="標楷體"/>
              </w:rPr>
            </w:pPr>
            <w:r>
              <w:rPr>
                <w:rFonts w:ascii="標楷體" w:eastAsia="標楷體" w:hAnsi="標楷體" w:hint="eastAsia"/>
              </w:rPr>
              <w:t>第五週</w:t>
            </w:r>
          </w:p>
        </w:tc>
        <w:tc>
          <w:tcPr>
            <w:tcW w:w="1135" w:type="dxa"/>
            <w:tcBorders>
              <w:top w:val="single" w:sz="4" w:space="0" w:color="auto"/>
              <w:left w:val="single" w:sz="4" w:space="0" w:color="auto"/>
              <w:bottom w:val="single" w:sz="4" w:space="0" w:color="auto"/>
              <w:right w:val="single" w:sz="4" w:space="0" w:color="auto"/>
            </w:tcBorders>
            <w:vAlign w:val="center"/>
            <w:hideMark/>
          </w:tcPr>
          <w:p w:rsidR="0025379E" w:rsidRDefault="0025379E" w:rsidP="00DD660E">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12/11</w:t>
            </w:r>
          </w:p>
        </w:tc>
        <w:tc>
          <w:tcPr>
            <w:tcW w:w="6039" w:type="dxa"/>
            <w:gridSpan w:val="2"/>
            <w:tcBorders>
              <w:top w:val="single" w:sz="4" w:space="0" w:color="auto"/>
              <w:left w:val="single" w:sz="4" w:space="0" w:color="auto"/>
              <w:bottom w:val="single" w:sz="4" w:space="0" w:color="auto"/>
              <w:right w:val="single" w:sz="12" w:space="0" w:color="auto"/>
            </w:tcBorders>
            <w:vAlign w:val="center"/>
            <w:hideMark/>
          </w:tcPr>
          <w:p w:rsidR="0025379E" w:rsidRDefault="0025379E" w:rsidP="00DD660E">
            <w:pPr>
              <w:spacing w:line="300" w:lineRule="exact"/>
              <w:jc w:val="both"/>
              <w:rPr>
                <w:rFonts w:ascii="標楷體" w:eastAsia="標楷體" w:hAnsi="標楷體"/>
              </w:rPr>
            </w:pPr>
            <w:r>
              <w:rPr>
                <w:rFonts w:ascii="標楷體" w:eastAsia="標楷體" w:hAnsi="標楷體" w:cs="Calibri" w:hint="eastAsia"/>
                <w:kern w:val="0"/>
              </w:rPr>
              <w:t>&lt;小吊飾A&amp;B &gt;   雕製完成，石膏模翻製 。</w:t>
            </w:r>
          </w:p>
        </w:tc>
      </w:tr>
      <w:tr w:rsidR="0025379E" w:rsidTr="00DD660E">
        <w:trPr>
          <w:trHeight w:val="534"/>
          <w:jc w:val="center"/>
        </w:trPr>
        <w:tc>
          <w:tcPr>
            <w:tcW w:w="1416" w:type="dxa"/>
            <w:tcBorders>
              <w:top w:val="single" w:sz="4" w:space="0" w:color="auto"/>
              <w:left w:val="single" w:sz="12" w:space="0" w:color="auto"/>
              <w:bottom w:val="single" w:sz="4" w:space="0" w:color="auto"/>
              <w:right w:val="single" w:sz="4" w:space="0" w:color="auto"/>
            </w:tcBorders>
            <w:vAlign w:val="center"/>
            <w:hideMark/>
          </w:tcPr>
          <w:p w:rsidR="0025379E" w:rsidRDefault="0025379E" w:rsidP="00DD660E">
            <w:pPr>
              <w:spacing w:line="400" w:lineRule="exact"/>
              <w:jc w:val="center"/>
              <w:rPr>
                <w:rFonts w:ascii="標楷體" w:eastAsia="標楷體" w:hAnsi="標楷體"/>
              </w:rPr>
            </w:pPr>
            <w:r>
              <w:rPr>
                <w:rFonts w:ascii="標楷體" w:eastAsia="標楷體" w:hAnsi="標楷體" w:hint="eastAsia"/>
              </w:rPr>
              <w:lastRenderedPageBreak/>
              <w:t>第六週</w:t>
            </w:r>
          </w:p>
        </w:tc>
        <w:tc>
          <w:tcPr>
            <w:tcW w:w="1135" w:type="dxa"/>
            <w:tcBorders>
              <w:top w:val="single" w:sz="4" w:space="0" w:color="auto"/>
              <w:left w:val="single" w:sz="4" w:space="0" w:color="auto"/>
              <w:bottom w:val="single" w:sz="4" w:space="0" w:color="auto"/>
              <w:right w:val="single" w:sz="4" w:space="0" w:color="auto"/>
            </w:tcBorders>
            <w:vAlign w:val="center"/>
            <w:hideMark/>
          </w:tcPr>
          <w:p w:rsidR="0025379E" w:rsidRDefault="0025379E" w:rsidP="00DD660E">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12/18</w:t>
            </w:r>
          </w:p>
        </w:tc>
        <w:tc>
          <w:tcPr>
            <w:tcW w:w="6039" w:type="dxa"/>
            <w:gridSpan w:val="2"/>
            <w:tcBorders>
              <w:top w:val="single" w:sz="4" w:space="0" w:color="auto"/>
              <w:left w:val="single" w:sz="4" w:space="0" w:color="auto"/>
              <w:bottom w:val="single" w:sz="4" w:space="0" w:color="auto"/>
              <w:right w:val="single" w:sz="12" w:space="0" w:color="auto"/>
            </w:tcBorders>
            <w:vAlign w:val="center"/>
            <w:hideMark/>
          </w:tcPr>
          <w:p w:rsidR="0025379E" w:rsidRDefault="0025379E" w:rsidP="00DD660E">
            <w:pPr>
              <w:snapToGrid w:val="0"/>
              <w:spacing w:line="360" w:lineRule="auto"/>
              <w:jc w:val="both"/>
              <w:outlineLvl w:val="0"/>
              <w:rPr>
                <w:rFonts w:ascii="標楷體" w:eastAsia="標楷體" w:hAnsi="標楷體" w:cs="Calibri"/>
                <w:kern w:val="0"/>
              </w:rPr>
            </w:pPr>
            <w:r>
              <w:rPr>
                <w:rFonts w:ascii="標楷體" w:eastAsia="標楷體" w:hAnsi="標楷體" w:cs="Calibri" w:hint="eastAsia"/>
                <w:kern w:val="0"/>
              </w:rPr>
              <w:t>1. &lt;小吊飾A&amp;B &gt;   石膏模修製。</w:t>
            </w:r>
          </w:p>
          <w:p w:rsidR="0025379E" w:rsidRDefault="0025379E" w:rsidP="00DD660E">
            <w:pPr>
              <w:snapToGrid w:val="0"/>
              <w:spacing w:line="360" w:lineRule="auto"/>
              <w:jc w:val="both"/>
              <w:outlineLvl w:val="0"/>
              <w:rPr>
                <w:rFonts w:ascii="標楷體" w:eastAsia="標楷體" w:hAnsi="標楷體"/>
              </w:rPr>
            </w:pPr>
            <w:r>
              <w:rPr>
                <w:rFonts w:ascii="標楷體" w:eastAsia="標楷體" w:hAnsi="標楷體" w:cs="Calibri" w:hint="eastAsia"/>
                <w:kern w:val="0"/>
              </w:rPr>
              <w:t>2.油土雕製(中)杯墊浮雕&lt;中杯墊C &gt;。</w:t>
            </w:r>
          </w:p>
        </w:tc>
      </w:tr>
      <w:tr w:rsidR="0025379E" w:rsidTr="00DD660E">
        <w:trPr>
          <w:trHeight w:val="514"/>
          <w:jc w:val="center"/>
        </w:trPr>
        <w:tc>
          <w:tcPr>
            <w:tcW w:w="1416" w:type="dxa"/>
            <w:tcBorders>
              <w:top w:val="single" w:sz="4" w:space="0" w:color="auto"/>
              <w:left w:val="single" w:sz="12" w:space="0" w:color="auto"/>
              <w:bottom w:val="single" w:sz="4" w:space="0" w:color="auto"/>
              <w:right w:val="single" w:sz="4" w:space="0" w:color="auto"/>
            </w:tcBorders>
            <w:vAlign w:val="center"/>
            <w:hideMark/>
          </w:tcPr>
          <w:p w:rsidR="0025379E" w:rsidRDefault="0025379E" w:rsidP="00DD660E">
            <w:pPr>
              <w:spacing w:line="400" w:lineRule="exact"/>
              <w:jc w:val="center"/>
              <w:rPr>
                <w:rFonts w:ascii="標楷體" w:eastAsia="標楷體" w:hAnsi="標楷體"/>
              </w:rPr>
            </w:pPr>
            <w:r>
              <w:rPr>
                <w:rFonts w:ascii="標楷體" w:eastAsia="標楷體" w:hAnsi="標楷體" w:hint="eastAsia"/>
              </w:rPr>
              <w:t>第七週</w:t>
            </w:r>
          </w:p>
        </w:tc>
        <w:tc>
          <w:tcPr>
            <w:tcW w:w="1135" w:type="dxa"/>
            <w:tcBorders>
              <w:top w:val="single" w:sz="4" w:space="0" w:color="auto"/>
              <w:left w:val="single" w:sz="4" w:space="0" w:color="auto"/>
              <w:bottom w:val="single" w:sz="4" w:space="0" w:color="auto"/>
              <w:right w:val="single" w:sz="4" w:space="0" w:color="auto"/>
            </w:tcBorders>
            <w:vAlign w:val="center"/>
            <w:hideMark/>
          </w:tcPr>
          <w:p w:rsidR="0025379E" w:rsidRDefault="0025379E" w:rsidP="00DD660E">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12/25</w:t>
            </w:r>
          </w:p>
        </w:tc>
        <w:tc>
          <w:tcPr>
            <w:tcW w:w="6039" w:type="dxa"/>
            <w:gridSpan w:val="2"/>
            <w:tcBorders>
              <w:top w:val="single" w:sz="4" w:space="0" w:color="auto"/>
              <w:left w:val="single" w:sz="4" w:space="0" w:color="auto"/>
              <w:bottom w:val="single" w:sz="4" w:space="0" w:color="auto"/>
              <w:right w:val="single" w:sz="12" w:space="0" w:color="auto"/>
            </w:tcBorders>
            <w:vAlign w:val="center"/>
            <w:hideMark/>
          </w:tcPr>
          <w:p w:rsidR="0025379E" w:rsidRDefault="0025379E" w:rsidP="00DD660E">
            <w:pPr>
              <w:snapToGrid w:val="0"/>
              <w:spacing w:line="360" w:lineRule="auto"/>
              <w:jc w:val="both"/>
              <w:outlineLvl w:val="0"/>
              <w:rPr>
                <w:rFonts w:ascii="標楷體" w:eastAsia="標楷體" w:hAnsi="標楷體" w:cs="Calibri"/>
                <w:color w:val="000000"/>
                <w:kern w:val="0"/>
              </w:rPr>
            </w:pPr>
            <w:r>
              <w:rPr>
                <w:rFonts w:ascii="標楷體" w:eastAsia="標楷體" w:hAnsi="標楷體" w:cs="Calibri" w:hint="eastAsia"/>
                <w:color w:val="000000"/>
                <w:kern w:val="0"/>
              </w:rPr>
              <w:t>1. &lt;小吊飾A&amp;B &gt;   使用紅磚土進行石膏模的壓模複製。</w:t>
            </w:r>
          </w:p>
          <w:p w:rsidR="0025379E" w:rsidRDefault="0025379E" w:rsidP="00DD660E">
            <w:pPr>
              <w:snapToGrid w:val="0"/>
              <w:spacing w:line="360" w:lineRule="auto"/>
              <w:jc w:val="both"/>
              <w:outlineLvl w:val="0"/>
              <w:rPr>
                <w:rFonts w:ascii="標楷體" w:eastAsia="標楷體" w:hAnsi="標楷體"/>
                <w:color w:val="000000"/>
              </w:rPr>
            </w:pPr>
            <w:r>
              <w:rPr>
                <w:rFonts w:ascii="標楷體" w:eastAsia="標楷體" w:hAnsi="標楷體" w:cs="Calibri" w:hint="eastAsia"/>
                <w:color w:val="000000"/>
                <w:kern w:val="0"/>
              </w:rPr>
              <w:t>2.油土雕製(中)杯墊浮雕&lt;中杯墊C &gt;。</w:t>
            </w:r>
          </w:p>
        </w:tc>
      </w:tr>
      <w:tr w:rsidR="0025379E" w:rsidTr="00DD660E">
        <w:trPr>
          <w:trHeight w:val="535"/>
          <w:jc w:val="center"/>
        </w:trPr>
        <w:tc>
          <w:tcPr>
            <w:tcW w:w="1416" w:type="dxa"/>
            <w:tcBorders>
              <w:top w:val="single" w:sz="4" w:space="0" w:color="auto"/>
              <w:left w:val="single" w:sz="12" w:space="0" w:color="auto"/>
              <w:bottom w:val="single" w:sz="4" w:space="0" w:color="auto"/>
              <w:right w:val="single" w:sz="4" w:space="0" w:color="auto"/>
            </w:tcBorders>
            <w:vAlign w:val="center"/>
            <w:hideMark/>
          </w:tcPr>
          <w:p w:rsidR="0025379E" w:rsidRDefault="0025379E" w:rsidP="00DD660E">
            <w:pPr>
              <w:spacing w:line="400" w:lineRule="exact"/>
              <w:jc w:val="center"/>
              <w:rPr>
                <w:rFonts w:ascii="標楷體" w:eastAsia="標楷體" w:hAnsi="標楷體"/>
              </w:rPr>
            </w:pPr>
            <w:r>
              <w:rPr>
                <w:rFonts w:ascii="標楷體" w:eastAsia="標楷體" w:hAnsi="標楷體" w:hint="eastAsia"/>
              </w:rPr>
              <w:t>第八週</w:t>
            </w:r>
          </w:p>
        </w:tc>
        <w:tc>
          <w:tcPr>
            <w:tcW w:w="1135" w:type="dxa"/>
            <w:tcBorders>
              <w:top w:val="single" w:sz="4" w:space="0" w:color="auto"/>
              <w:left w:val="single" w:sz="4" w:space="0" w:color="auto"/>
              <w:bottom w:val="single" w:sz="4" w:space="0" w:color="auto"/>
              <w:right w:val="single" w:sz="4" w:space="0" w:color="auto"/>
            </w:tcBorders>
            <w:vAlign w:val="center"/>
            <w:hideMark/>
          </w:tcPr>
          <w:p w:rsidR="0025379E" w:rsidRDefault="0025379E" w:rsidP="00DD660E">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1/8</w:t>
            </w:r>
          </w:p>
        </w:tc>
        <w:tc>
          <w:tcPr>
            <w:tcW w:w="6039" w:type="dxa"/>
            <w:gridSpan w:val="2"/>
            <w:tcBorders>
              <w:top w:val="single" w:sz="4" w:space="0" w:color="auto"/>
              <w:left w:val="single" w:sz="4" w:space="0" w:color="auto"/>
              <w:bottom w:val="single" w:sz="4" w:space="0" w:color="auto"/>
              <w:right w:val="single" w:sz="12" w:space="0" w:color="auto"/>
            </w:tcBorders>
            <w:vAlign w:val="center"/>
            <w:hideMark/>
          </w:tcPr>
          <w:p w:rsidR="0025379E" w:rsidRDefault="0025379E" w:rsidP="00DD660E">
            <w:pPr>
              <w:snapToGrid w:val="0"/>
              <w:spacing w:line="360" w:lineRule="auto"/>
              <w:jc w:val="both"/>
              <w:outlineLvl w:val="0"/>
              <w:rPr>
                <w:rFonts w:ascii="標楷體" w:eastAsia="標楷體" w:hAnsi="標楷體" w:cs="Calibri"/>
                <w:color w:val="000000"/>
                <w:kern w:val="0"/>
              </w:rPr>
            </w:pPr>
            <w:r>
              <w:rPr>
                <w:rFonts w:ascii="標楷體" w:eastAsia="標楷體" w:hAnsi="標楷體" w:cs="Calibri" w:hint="eastAsia"/>
                <w:color w:val="000000"/>
                <w:kern w:val="0"/>
              </w:rPr>
              <w:t>1. &lt;小吊飾A&amp;B &gt;複製整理，磨底細修。</w:t>
            </w:r>
          </w:p>
          <w:p w:rsidR="0025379E" w:rsidRDefault="0025379E" w:rsidP="00DD660E">
            <w:pPr>
              <w:spacing w:line="300" w:lineRule="exact"/>
              <w:jc w:val="both"/>
              <w:rPr>
                <w:rFonts w:ascii="標楷體" w:eastAsia="標楷體" w:hAnsi="標楷體"/>
                <w:color w:val="000000"/>
              </w:rPr>
            </w:pPr>
            <w:r>
              <w:rPr>
                <w:rFonts w:ascii="標楷體" w:eastAsia="標楷體" w:hAnsi="標楷體" w:cs="Calibri" w:hint="eastAsia"/>
                <w:color w:val="000000"/>
                <w:kern w:val="0"/>
              </w:rPr>
              <w:t>2.油土雕製(中)杯墊浮雕&lt;中杯墊C &gt;。</w:t>
            </w:r>
            <w:r>
              <w:rPr>
                <w:rFonts w:ascii="標楷體" w:eastAsia="標楷體" w:hAnsi="標楷體" w:cs="Arial" w:hint="eastAsia"/>
                <w:color w:val="000000"/>
                <w:kern w:val="0"/>
              </w:rPr>
              <w:br/>
            </w:r>
          </w:p>
        </w:tc>
      </w:tr>
      <w:tr w:rsidR="0025379E" w:rsidTr="00DD660E">
        <w:trPr>
          <w:trHeight w:val="794"/>
          <w:jc w:val="center"/>
        </w:trPr>
        <w:tc>
          <w:tcPr>
            <w:tcW w:w="1416" w:type="dxa"/>
            <w:tcBorders>
              <w:top w:val="single" w:sz="4" w:space="0" w:color="auto"/>
              <w:left w:val="single" w:sz="12" w:space="0" w:color="auto"/>
              <w:bottom w:val="single" w:sz="4" w:space="0" w:color="auto"/>
              <w:right w:val="single" w:sz="4" w:space="0" w:color="auto"/>
            </w:tcBorders>
            <w:vAlign w:val="center"/>
            <w:hideMark/>
          </w:tcPr>
          <w:p w:rsidR="0025379E" w:rsidRDefault="0025379E" w:rsidP="00DD660E">
            <w:pPr>
              <w:spacing w:line="400" w:lineRule="exact"/>
              <w:jc w:val="center"/>
              <w:rPr>
                <w:rFonts w:ascii="標楷體" w:eastAsia="標楷體" w:hAnsi="標楷體"/>
              </w:rPr>
            </w:pPr>
            <w:r>
              <w:rPr>
                <w:rFonts w:ascii="標楷體" w:eastAsia="標楷體" w:hAnsi="標楷體" w:hint="eastAsia"/>
              </w:rPr>
              <w:t>第九週</w:t>
            </w:r>
          </w:p>
        </w:tc>
        <w:tc>
          <w:tcPr>
            <w:tcW w:w="1135" w:type="dxa"/>
            <w:tcBorders>
              <w:top w:val="single" w:sz="4" w:space="0" w:color="auto"/>
              <w:left w:val="single" w:sz="4" w:space="0" w:color="auto"/>
              <w:bottom w:val="single" w:sz="4" w:space="0" w:color="auto"/>
              <w:right w:val="single" w:sz="4" w:space="0" w:color="auto"/>
            </w:tcBorders>
            <w:vAlign w:val="center"/>
          </w:tcPr>
          <w:p w:rsidR="0025379E" w:rsidRDefault="0025379E" w:rsidP="00DD660E">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1</w:t>
            </w:r>
            <w:r>
              <w:rPr>
                <w:rFonts w:ascii="標楷體" w:eastAsia="標楷體" w:hAnsi="標楷體"/>
                <w:color w:val="000000"/>
                <w:sz w:val="28"/>
                <w:szCs w:val="28"/>
              </w:rPr>
              <w:t>/15</w:t>
            </w:r>
          </w:p>
        </w:tc>
        <w:tc>
          <w:tcPr>
            <w:tcW w:w="6039" w:type="dxa"/>
            <w:gridSpan w:val="2"/>
            <w:tcBorders>
              <w:top w:val="single" w:sz="4" w:space="0" w:color="auto"/>
              <w:left w:val="single" w:sz="4" w:space="0" w:color="auto"/>
              <w:bottom w:val="single" w:sz="4" w:space="0" w:color="auto"/>
              <w:right w:val="single" w:sz="12" w:space="0" w:color="auto"/>
            </w:tcBorders>
            <w:vAlign w:val="center"/>
            <w:hideMark/>
          </w:tcPr>
          <w:p w:rsidR="0025379E" w:rsidRDefault="0025379E" w:rsidP="00DD660E">
            <w:pPr>
              <w:spacing w:line="300" w:lineRule="exact"/>
              <w:jc w:val="both"/>
              <w:rPr>
                <w:rFonts w:ascii="標楷體" w:eastAsia="標楷體" w:hAnsi="標楷體"/>
                <w:color w:val="000000"/>
              </w:rPr>
            </w:pPr>
            <w:r>
              <w:rPr>
                <w:rFonts w:ascii="標楷體" w:eastAsia="標楷體" w:hAnsi="標楷體" w:cs="Calibri" w:hint="eastAsia"/>
                <w:color w:val="000000"/>
                <w:kern w:val="0"/>
              </w:rPr>
              <w:t>&lt;中杯墊C &gt;油土雕製完成，翻製石膏模，.石膏模修製。</w:t>
            </w:r>
          </w:p>
        </w:tc>
      </w:tr>
      <w:tr w:rsidR="0025379E" w:rsidTr="00DD660E">
        <w:trPr>
          <w:trHeight w:val="707"/>
          <w:jc w:val="center"/>
        </w:trPr>
        <w:tc>
          <w:tcPr>
            <w:tcW w:w="1416" w:type="dxa"/>
            <w:tcBorders>
              <w:top w:val="single" w:sz="4" w:space="0" w:color="auto"/>
              <w:left w:val="single" w:sz="12" w:space="0" w:color="auto"/>
              <w:bottom w:val="single" w:sz="4" w:space="0" w:color="auto"/>
              <w:right w:val="single" w:sz="4" w:space="0" w:color="auto"/>
            </w:tcBorders>
            <w:vAlign w:val="center"/>
            <w:hideMark/>
          </w:tcPr>
          <w:p w:rsidR="0025379E" w:rsidRDefault="0025379E" w:rsidP="00DD660E">
            <w:pPr>
              <w:spacing w:line="400" w:lineRule="exact"/>
              <w:jc w:val="center"/>
              <w:rPr>
                <w:rFonts w:ascii="標楷體" w:eastAsia="標楷體" w:hAnsi="標楷體"/>
              </w:rPr>
            </w:pPr>
            <w:r>
              <w:rPr>
                <w:rFonts w:ascii="標楷體" w:eastAsia="標楷體" w:hAnsi="標楷體" w:hint="eastAsia"/>
              </w:rPr>
              <w:t>第十週</w:t>
            </w:r>
          </w:p>
        </w:tc>
        <w:tc>
          <w:tcPr>
            <w:tcW w:w="1135" w:type="dxa"/>
            <w:tcBorders>
              <w:top w:val="single" w:sz="4" w:space="0" w:color="auto"/>
              <w:left w:val="single" w:sz="4" w:space="0" w:color="auto"/>
              <w:bottom w:val="single" w:sz="4" w:space="0" w:color="auto"/>
              <w:right w:val="single" w:sz="4" w:space="0" w:color="auto"/>
            </w:tcBorders>
            <w:vAlign w:val="center"/>
          </w:tcPr>
          <w:p w:rsidR="0025379E" w:rsidRDefault="0025379E" w:rsidP="00DD660E">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1/22</w:t>
            </w:r>
          </w:p>
        </w:tc>
        <w:tc>
          <w:tcPr>
            <w:tcW w:w="6039" w:type="dxa"/>
            <w:gridSpan w:val="2"/>
            <w:tcBorders>
              <w:top w:val="single" w:sz="4" w:space="0" w:color="auto"/>
              <w:left w:val="single" w:sz="4" w:space="0" w:color="auto"/>
              <w:bottom w:val="single" w:sz="4" w:space="0" w:color="auto"/>
              <w:right w:val="single" w:sz="12" w:space="0" w:color="auto"/>
            </w:tcBorders>
            <w:vAlign w:val="center"/>
            <w:hideMark/>
          </w:tcPr>
          <w:p w:rsidR="0025379E" w:rsidRDefault="0025379E" w:rsidP="00DD660E">
            <w:pPr>
              <w:spacing w:line="300" w:lineRule="exact"/>
              <w:jc w:val="both"/>
              <w:rPr>
                <w:rFonts w:ascii="標楷體" w:eastAsia="標楷體" w:hAnsi="標楷體"/>
                <w:color w:val="000000"/>
              </w:rPr>
            </w:pPr>
            <w:r>
              <w:rPr>
                <w:rFonts w:ascii="標楷體" w:eastAsia="標楷體" w:hAnsi="標楷體" w:cs="Calibri" w:hint="eastAsia"/>
                <w:color w:val="000000"/>
                <w:kern w:val="0"/>
              </w:rPr>
              <w:t>&lt;中杯墊C &gt;使用紅磚土進行石膏模的壓模複製。</w:t>
            </w:r>
          </w:p>
        </w:tc>
      </w:tr>
      <w:tr w:rsidR="0025379E" w:rsidTr="00DD660E">
        <w:trPr>
          <w:trHeight w:val="543"/>
          <w:jc w:val="center"/>
        </w:trPr>
        <w:tc>
          <w:tcPr>
            <w:tcW w:w="1416" w:type="dxa"/>
            <w:tcBorders>
              <w:top w:val="single" w:sz="4" w:space="0" w:color="auto"/>
              <w:left w:val="single" w:sz="12" w:space="0" w:color="auto"/>
              <w:bottom w:val="single" w:sz="4" w:space="0" w:color="auto"/>
              <w:right w:val="single" w:sz="4" w:space="0" w:color="auto"/>
            </w:tcBorders>
            <w:vAlign w:val="center"/>
            <w:hideMark/>
          </w:tcPr>
          <w:p w:rsidR="0025379E" w:rsidRDefault="0025379E" w:rsidP="00DD660E">
            <w:pPr>
              <w:spacing w:line="400" w:lineRule="exact"/>
              <w:jc w:val="center"/>
              <w:rPr>
                <w:rFonts w:ascii="標楷體" w:eastAsia="標楷體" w:hAnsi="標楷體"/>
              </w:rPr>
            </w:pPr>
            <w:r>
              <w:rPr>
                <w:rFonts w:ascii="標楷體" w:eastAsia="標楷體" w:hAnsi="標楷體" w:hint="eastAsia"/>
              </w:rPr>
              <w:t>第十一週</w:t>
            </w:r>
          </w:p>
        </w:tc>
        <w:tc>
          <w:tcPr>
            <w:tcW w:w="1135" w:type="dxa"/>
            <w:tcBorders>
              <w:top w:val="single" w:sz="4" w:space="0" w:color="auto"/>
              <w:left w:val="single" w:sz="4" w:space="0" w:color="auto"/>
              <w:bottom w:val="single" w:sz="4" w:space="0" w:color="auto"/>
              <w:right w:val="single" w:sz="4" w:space="0" w:color="auto"/>
            </w:tcBorders>
            <w:vAlign w:val="center"/>
          </w:tcPr>
          <w:p w:rsidR="0025379E" w:rsidRDefault="0025379E" w:rsidP="00DD660E">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1/29</w:t>
            </w:r>
          </w:p>
        </w:tc>
        <w:tc>
          <w:tcPr>
            <w:tcW w:w="6039" w:type="dxa"/>
            <w:gridSpan w:val="2"/>
            <w:tcBorders>
              <w:top w:val="single" w:sz="4" w:space="0" w:color="auto"/>
              <w:left w:val="single" w:sz="4" w:space="0" w:color="auto"/>
              <w:bottom w:val="single" w:sz="4" w:space="0" w:color="auto"/>
              <w:right w:val="single" w:sz="12" w:space="0" w:color="auto"/>
            </w:tcBorders>
            <w:vAlign w:val="center"/>
            <w:hideMark/>
          </w:tcPr>
          <w:p w:rsidR="0025379E" w:rsidRDefault="0025379E" w:rsidP="00DD660E">
            <w:pPr>
              <w:spacing w:line="300" w:lineRule="exact"/>
              <w:jc w:val="both"/>
              <w:rPr>
                <w:rFonts w:ascii="標楷體" w:eastAsia="標楷體" w:hAnsi="標楷體"/>
                <w:color w:val="000000"/>
              </w:rPr>
            </w:pPr>
            <w:r>
              <w:rPr>
                <w:rFonts w:ascii="標楷體" w:eastAsia="標楷體" w:hAnsi="標楷體" w:hint="eastAsia"/>
                <w:color w:val="000000"/>
              </w:rPr>
              <w:t>為</w:t>
            </w:r>
            <w:r>
              <w:rPr>
                <w:rFonts w:ascii="標楷體" w:eastAsia="標楷體" w:hAnsi="標楷體" w:cs="Calibri" w:hint="eastAsia"/>
                <w:color w:val="000000"/>
                <w:kern w:val="0"/>
              </w:rPr>
              <w:t>&lt;圖騰方磚D &gt;.</w:t>
            </w:r>
            <w:r>
              <w:rPr>
                <w:rFonts w:ascii="標楷體" w:eastAsia="標楷體" w:hAnsi="標楷體" w:hint="eastAsia"/>
                <w:color w:val="000000"/>
              </w:rPr>
              <w:t>選擇一單元圖騰進行油土壓模複製與編排</w:t>
            </w:r>
            <w:r>
              <w:rPr>
                <w:rFonts w:ascii="標楷體" w:eastAsia="標楷體" w:hAnsi="標楷體" w:cs="Calibri" w:hint="eastAsia"/>
                <w:color w:val="000000"/>
                <w:kern w:val="0"/>
              </w:rPr>
              <w:t>，選一背景圖案。</w:t>
            </w:r>
          </w:p>
        </w:tc>
      </w:tr>
      <w:tr w:rsidR="0025379E" w:rsidTr="00DD660E">
        <w:trPr>
          <w:trHeight w:val="543"/>
          <w:jc w:val="center"/>
        </w:trPr>
        <w:tc>
          <w:tcPr>
            <w:tcW w:w="1416" w:type="dxa"/>
            <w:tcBorders>
              <w:top w:val="single" w:sz="4" w:space="0" w:color="auto"/>
              <w:left w:val="single" w:sz="12" w:space="0" w:color="auto"/>
              <w:bottom w:val="single" w:sz="4" w:space="0" w:color="auto"/>
              <w:right w:val="single" w:sz="4" w:space="0" w:color="auto"/>
            </w:tcBorders>
            <w:vAlign w:val="center"/>
            <w:hideMark/>
          </w:tcPr>
          <w:p w:rsidR="0025379E" w:rsidRDefault="0025379E" w:rsidP="00DD660E">
            <w:pPr>
              <w:spacing w:line="400" w:lineRule="exact"/>
              <w:jc w:val="center"/>
              <w:rPr>
                <w:rFonts w:ascii="標楷體" w:eastAsia="標楷體" w:hAnsi="標楷體"/>
              </w:rPr>
            </w:pPr>
            <w:r>
              <w:rPr>
                <w:rFonts w:ascii="標楷體" w:eastAsia="標楷體" w:hAnsi="標楷體" w:hint="eastAsia"/>
              </w:rPr>
              <w:t>第十二週</w:t>
            </w:r>
          </w:p>
        </w:tc>
        <w:tc>
          <w:tcPr>
            <w:tcW w:w="1135" w:type="dxa"/>
            <w:tcBorders>
              <w:top w:val="single" w:sz="4" w:space="0" w:color="auto"/>
              <w:left w:val="single" w:sz="4" w:space="0" w:color="auto"/>
              <w:bottom w:val="single" w:sz="4" w:space="0" w:color="auto"/>
              <w:right w:val="single" w:sz="4" w:space="0" w:color="auto"/>
            </w:tcBorders>
            <w:vAlign w:val="center"/>
          </w:tcPr>
          <w:p w:rsidR="0025379E" w:rsidRDefault="0025379E" w:rsidP="00DD660E">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2/5</w:t>
            </w:r>
          </w:p>
        </w:tc>
        <w:tc>
          <w:tcPr>
            <w:tcW w:w="6039" w:type="dxa"/>
            <w:gridSpan w:val="2"/>
            <w:tcBorders>
              <w:top w:val="single" w:sz="4" w:space="0" w:color="auto"/>
              <w:left w:val="single" w:sz="4" w:space="0" w:color="auto"/>
              <w:bottom w:val="single" w:sz="4" w:space="0" w:color="auto"/>
              <w:right w:val="single" w:sz="12" w:space="0" w:color="auto"/>
            </w:tcBorders>
            <w:vAlign w:val="center"/>
            <w:hideMark/>
          </w:tcPr>
          <w:p w:rsidR="0025379E" w:rsidRDefault="0025379E" w:rsidP="00DD660E">
            <w:pPr>
              <w:spacing w:line="300" w:lineRule="exact"/>
              <w:jc w:val="both"/>
              <w:rPr>
                <w:rFonts w:ascii="標楷體" w:eastAsia="標楷體" w:hAnsi="標楷體"/>
                <w:color w:val="000000"/>
              </w:rPr>
            </w:pPr>
            <w:r>
              <w:rPr>
                <w:rFonts w:ascii="標楷體" w:eastAsia="標楷體" w:hAnsi="標楷體" w:cs="Calibri" w:hint="eastAsia"/>
                <w:color w:val="000000"/>
                <w:kern w:val="0"/>
              </w:rPr>
              <w:t>&lt;圖騰方磚D &gt;原型編排完成，16cm*16cm石膏模翻製 。</w:t>
            </w:r>
          </w:p>
        </w:tc>
      </w:tr>
      <w:tr w:rsidR="0025379E" w:rsidTr="00DD660E">
        <w:trPr>
          <w:trHeight w:val="523"/>
          <w:jc w:val="center"/>
        </w:trPr>
        <w:tc>
          <w:tcPr>
            <w:tcW w:w="1416" w:type="dxa"/>
            <w:tcBorders>
              <w:top w:val="single" w:sz="4" w:space="0" w:color="auto"/>
              <w:left w:val="single" w:sz="12" w:space="0" w:color="auto"/>
              <w:bottom w:val="single" w:sz="4" w:space="0" w:color="auto"/>
              <w:right w:val="single" w:sz="4" w:space="0" w:color="auto"/>
            </w:tcBorders>
            <w:vAlign w:val="center"/>
            <w:hideMark/>
          </w:tcPr>
          <w:p w:rsidR="0025379E" w:rsidRDefault="0025379E" w:rsidP="00DD660E">
            <w:pPr>
              <w:spacing w:line="400" w:lineRule="exact"/>
              <w:jc w:val="center"/>
              <w:rPr>
                <w:rFonts w:ascii="標楷體" w:eastAsia="標楷體" w:hAnsi="標楷體"/>
              </w:rPr>
            </w:pPr>
            <w:r>
              <w:rPr>
                <w:rFonts w:ascii="標楷體" w:eastAsia="標楷體" w:hAnsi="標楷體" w:hint="eastAsia"/>
              </w:rPr>
              <w:t>第十三週</w:t>
            </w:r>
          </w:p>
        </w:tc>
        <w:tc>
          <w:tcPr>
            <w:tcW w:w="1135" w:type="dxa"/>
            <w:tcBorders>
              <w:top w:val="single" w:sz="4" w:space="0" w:color="auto"/>
              <w:left w:val="single" w:sz="4" w:space="0" w:color="auto"/>
              <w:bottom w:val="single" w:sz="4" w:space="0" w:color="auto"/>
              <w:right w:val="single" w:sz="4" w:space="0" w:color="auto"/>
            </w:tcBorders>
            <w:vAlign w:val="center"/>
          </w:tcPr>
          <w:p w:rsidR="0025379E" w:rsidRDefault="0025379E" w:rsidP="00DD660E">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2/19</w:t>
            </w:r>
          </w:p>
        </w:tc>
        <w:tc>
          <w:tcPr>
            <w:tcW w:w="6039" w:type="dxa"/>
            <w:gridSpan w:val="2"/>
            <w:tcBorders>
              <w:top w:val="single" w:sz="4" w:space="0" w:color="auto"/>
              <w:left w:val="single" w:sz="4" w:space="0" w:color="auto"/>
              <w:bottom w:val="single" w:sz="4" w:space="0" w:color="auto"/>
              <w:right w:val="single" w:sz="12" w:space="0" w:color="auto"/>
            </w:tcBorders>
            <w:vAlign w:val="center"/>
            <w:hideMark/>
          </w:tcPr>
          <w:p w:rsidR="0025379E" w:rsidRDefault="0025379E" w:rsidP="00DD660E">
            <w:pPr>
              <w:spacing w:line="300" w:lineRule="exact"/>
              <w:jc w:val="both"/>
              <w:rPr>
                <w:rFonts w:ascii="標楷體" w:eastAsia="標楷體" w:hAnsi="標楷體"/>
                <w:color w:val="000000"/>
              </w:rPr>
            </w:pPr>
            <w:r>
              <w:rPr>
                <w:rFonts w:ascii="標楷體" w:eastAsia="標楷體" w:hAnsi="標楷體" w:cs="Calibri" w:hint="eastAsia"/>
                <w:color w:val="000000"/>
                <w:kern w:val="0"/>
              </w:rPr>
              <w:t>&lt;圖騰方磚D &gt;石膏模修製，練習使用陶土進行石膏模的壓製。</w:t>
            </w:r>
          </w:p>
        </w:tc>
      </w:tr>
      <w:tr w:rsidR="0025379E" w:rsidTr="00DD660E">
        <w:trPr>
          <w:trHeight w:val="523"/>
          <w:jc w:val="center"/>
        </w:trPr>
        <w:tc>
          <w:tcPr>
            <w:tcW w:w="1416" w:type="dxa"/>
            <w:tcBorders>
              <w:top w:val="single" w:sz="4" w:space="0" w:color="auto"/>
              <w:left w:val="single" w:sz="12" w:space="0" w:color="auto"/>
              <w:bottom w:val="single" w:sz="4" w:space="0" w:color="auto"/>
              <w:right w:val="single" w:sz="4" w:space="0" w:color="auto"/>
            </w:tcBorders>
            <w:vAlign w:val="center"/>
            <w:hideMark/>
          </w:tcPr>
          <w:p w:rsidR="0025379E" w:rsidRDefault="0025379E" w:rsidP="00DD660E">
            <w:pPr>
              <w:spacing w:line="400" w:lineRule="exact"/>
              <w:jc w:val="center"/>
              <w:rPr>
                <w:rFonts w:ascii="標楷體" w:eastAsia="標楷體" w:hAnsi="標楷體"/>
              </w:rPr>
            </w:pPr>
            <w:r>
              <w:rPr>
                <w:rFonts w:ascii="標楷體" w:eastAsia="標楷體" w:hAnsi="標楷體" w:hint="eastAsia"/>
              </w:rPr>
              <w:t>第十四週</w:t>
            </w:r>
          </w:p>
        </w:tc>
        <w:tc>
          <w:tcPr>
            <w:tcW w:w="1135" w:type="dxa"/>
            <w:tcBorders>
              <w:top w:val="single" w:sz="4" w:space="0" w:color="auto"/>
              <w:left w:val="single" w:sz="4" w:space="0" w:color="auto"/>
              <w:bottom w:val="single" w:sz="4" w:space="0" w:color="auto"/>
              <w:right w:val="single" w:sz="4" w:space="0" w:color="auto"/>
            </w:tcBorders>
            <w:vAlign w:val="center"/>
          </w:tcPr>
          <w:p w:rsidR="0025379E" w:rsidRDefault="0025379E" w:rsidP="00DD660E">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2/26</w:t>
            </w:r>
          </w:p>
        </w:tc>
        <w:tc>
          <w:tcPr>
            <w:tcW w:w="6039" w:type="dxa"/>
            <w:gridSpan w:val="2"/>
            <w:tcBorders>
              <w:top w:val="single" w:sz="4" w:space="0" w:color="auto"/>
              <w:left w:val="single" w:sz="4" w:space="0" w:color="auto"/>
              <w:bottom w:val="single" w:sz="4" w:space="0" w:color="auto"/>
              <w:right w:val="single" w:sz="12" w:space="0" w:color="auto"/>
            </w:tcBorders>
            <w:vAlign w:val="center"/>
            <w:hideMark/>
          </w:tcPr>
          <w:p w:rsidR="0025379E" w:rsidRDefault="0025379E" w:rsidP="00DD660E">
            <w:pPr>
              <w:spacing w:line="300" w:lineRule="exact"/>
              <w:jc w:val="both"/>
              <w:rPr>
                <w:rFonts w:ascii="標楷體" w:eastAsia="標楷體" w:hAnsi="標楷體"/>
                <w:color w:val="000000"/>
              </w:rPr>
            </w:pPr>
            <w:r>
              <w:rPr>
                <w:rFonts w:ascii="標楷體" w:eastAsia="標楷體" w:hAnsi="標楷體" w:cs="Calibri" w:hint="eastAsia"/>
                <w:color w:val="000000"/>
                <w:kern w:val="0"/>
              </w:rPr>
              <w:t>&lt;圖騰方磚D &gt;正式使用陶土進行複製(至少2件)。</w:t>
            </w:r>
          </w:p>
        </w:tc>
      </w:tr>
      <w:tr w:rsidR="0025379E" w:rsidTr="00DD660E">
        <w:trPr>
          <w:trHeight w:val="523"/>
          <w:jc w:val="center"/>
        </w:trPr>
        <w:tc>
          <w:tcPr>
            <w:tcW w:w="1416" w:type="dxa"/>
            <w:tcBorders>
              <w:top w:val="single" w:sz="4" w:space="0" w:color="auto"/>
              <w:left w:val="single" w:sz="12" w:space="0" w:color="auto"/>
              <w:bottom w:val="single" w:sz="4" w:space="0" w:color="auto"/>
              <w:right w:val="single" w:sz="4" w:space="0" w:color="auto"/>
            </w:tcBorders>
            <w:vAlign w:val="center"/>
            <w:hideMark/>
          </w:tcPr>
          <w:p w:rsidR="0025379E" w:rsidRDefault="0025379E" w:rsidP="00DD660E">
            <w:pPr>
              <w:spacing w:line="400" w:lineRule="exact"/>
              <w:jc w:val="center"/>
              <w:rPr>
                <w:rFonts w:ascii="標楷體" w:eastAsia="標楷體" w:hAnsi="標楷體"/>
              </w:rPr>
            </w:pPr>
            <w:r>
              <w:rPr>
                <w:rFonts w:ascii="標楷體" w:eastAsia="標楷體" w:hAnsi="標楷體" w:hint="eastAsia"/>
              </w:rPr>
              <w:t>第十五週</w:t>
            </w:r>
          </w:p>
        </w:tc>
        <w:tc>
          <w:tcPr>
            <w:tcW w:w="1135" w:type="dxa"/>
            <w:tcBorders>
              <w:top w:val="single" w:sz="4" w:space="0" w:color="auto"/>
              <w:left w:val="single" w:sz="4" w:space="0" w:color="auto"/>
              <w:bottom w:val="single" w:sz="4" w:space="0" w:color="auto"/>
              <w:right w:val="single" w:sz="4" w:space="0" w:color="auto"/>
            </w:tcBorders>
            <w:vAlign w:val="center"/>
          </w:tcPr>
          <w:p w:rsidR="0025379E" w:rsidRDefault="0025379E" w:rsidP="00DD660E">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3/4</w:t>
            </w:r>
          </w:p>
        </w:tc>
        <w:tc>
          <w:tcPr>
            <w:tcW w:w="6039" w:type="dxa"/>
            <w:gridSpan w:val="2"/>
            <w:tcBorders>
              <w:top w:val="single" w:sz="4" w:space="0" w:color="auto"/>
              <w:left w:val="single" w:sz="4" w:space="0" w:color="auto"/>
              <w:bottom w:val="single" w:sz="4" w:space="0" w:color="auto"/>
              <w:right w:val="single" w:sz="12" w:space="0" w:color="auto"/>
            </w:tcBorders>
            <w:vAlign w:val="center"/>
            <w:hideMark/>
          </w:tcPr>
          <w:p w:rsidR="0025379E" w:rsidRDefault="0025379E" w:rsidP="00DD660E">
            <w:pPr>
              <w:spacing w:line="300" w:lineRule="exact"/>
              <w:jc w:val="both"/>
              <w:rPr>
                <w:rFonts w:ascii="標楷體" w:eastAsia="標楷體" w:hAnsi="標楷體"/>
                <w:color w:val="000000"/>
              </w:rPr>
            </w:pPr>
            <w:r>
              <w:rPr>
                <w:rFonts w:ascii="標楷體" w:eastAsia="標楷體" w:hAnsi="標楷體" w:cs="Calibri" w:hint="eastAsia"/>
                <w:color w:val="000000"/>
                <w:kern w:val="0"/>
              </w:rPr>
              <w:t>使用紅磚土壓製&lt;圖騰方磚D &gt;</w:t>
            </w:r>
          </w:p>
        </w:tc>
      </w:tr>
      <w:tr w:rsidR="0025379E" w:rsidTr="00DD660E">
        <w:trPr>
          <w:trHeight w:val="523"/>
          <w:jc w:val="center"/>
        </w:trPr>
        <w:tc>
          <w:tcPr>
            <w:tcW w:w="1416" w:type="dxa"/>
            <w:tcBorders>
              <w:top w:val="single" w:sz="4" w:space="0" w:color="auto"/>
              <w:left w:val="single" w:sz="12" w:space="0" w:color="auto"/>
              <w:bottom w:val="single" w:sz="4" w:space="0" w:color="auto"/>
              <w:right w:val="single" w:sz="4" w:space="0" w:color="auto"/>
            </w:tcBorders>
            <w:vAlign w:val="center"/>
            <w:hideMark/>
          </w:tcPr>
          <w:p w:rsidR="0025379E" w:rsidRDefault="0025379E" w:rsidP="00DD660E">
            <w:pPr>
              <w:spacing w:line="400" w:lineRule="exact"/>
              <w:jc w:val="center"/>
              <w:rPr>
                <w:rFonts w:ascii="標楷體" w:eastAsia="標楷體" w:hAnsi="標楷體"/>
              </w:rPr>
            </w:pPr>
            <w:r>
              <w:rPr>
                <w:rFonts w:ascii="標楷體" w:eastAsia="標楷體" w:hAnsi="標楷體" w:hint="eastAsia"/>
              </w:rPr>
              <w:t>第十六週</w:t>
            </w:r>
          </w:p>
        </w:tc>
        <w:tc>
          <w:tcPr>
            <w:tcW w:w="1135" w:type="dxa"/>
            <w:tcBorders>
              <w:top w:val="single" w:sz="4" w:space="0" w:color="auto"/>
              <w:left w:val="single" w:sz="4" w:space="0" w:color="auto"/>
              <w:bottom w:val="single" w:sz="4" w:space="0" w:color="auto"/>
              <w:right w:val="single" w:sz="4" w:space="0" w:color="auto"/>
            </w:tcBorders>
            <w:vAlign w:val="center"/>
            <w:hideMark/>
          </w:tcPr>
          <w:p w:rsidR="0025379E" w:rsidRDefault="0025379E" w:rsidP="00DD660E">
            <w:pPr>
              <w:spacing w:line="400" w:lineRule="exact"/>
              <w:jc w:val="center"/>
              <w:rPr>
                <w:rFonts w:ascii="標楷體" w:eastAsia="標楷體" w:hAnsi="標楷體"/>
                <w:color w:val="000000"/>
                <w:sz w:val="28"/>
                <w:szCs w:val="28"/>
              </w:rPr>
            </w:pPr>
            <w:r>
              <w:rPr>
                <w:rFonts w:ascii="標楷體" w:eastAsia="標楷體" w:hAnsi="標楷體"/>
                <w:color w:val="000000"/>
                <w:sz w:val="28"/>
                <w:szCs w:val="28"/>
              </w:rPr>
              <w:t>3/11</w:t>
            </w:r>
          </w:p>
        </w:tc>
        <w:tc>
          <w:tcPr>
            <w:tcW w:w="6039" w:type="dxa"/>
            <w:gridSpan w:val="2"/>
            <w:tcBorders>
              <w:top w:val="single" w:sz="4" w:space="0" w:color="auto"/>
              <w:left w:val="single" w:sz="4" w:space="0" w:color="auto"/>
              <w:bottom w:val="single" w:sz="4" w:space="0" w:color="auto"/>
              <w:right w:val="single" w:sz="12" w:space="0" w:color="auto"/>
            </w:tcBorders>
            <w:vAlign w:val="center"/>
            <w:hideMark/>
          </w:tcPr>
          <w:p w:rsidR="0025379E" w:rsidRDefault="0025379E" w:rsidP="00DD660E">
            <w:pPr>
              <w:spacing w:line="300" w:lineRule="exact"/>
              <w:jc w:val="both"/>
              <w:rPr>
                <w:rFonts w:ascii="標楷體" w:eastAsia="標楷體" w:hAnsi="標楷體" w:cs="Calibri"/>
                <w:color w:val="000000"/>
                <w:kern w:val="0"/>
              </w:rPr>
            </w:pPr>
            <w:r>
              <w:rPr>
                <w:rFonts w:ascii="標楷體" w:eastAsia="標楷體" w:hAnsi="標楷體" w:cs="Calibri" w:hint="eastAsia"/>
                <w:color w:val="000000"/>
                <w:spacing w:val="9"/>
                <w:kern w:val="0"/>
              </w:rPr>
              <w:t>成果發表（作品總整理與拍照分享）</w:t>
            </w:r>
          </w:p>
          <w:p w:rsidR="0025379E" w:rsidRDefault="0025379E" w:rsidP="00DD660E">
            <w:pPr>
              <w:spacing w:line="300" w:lineRule="exact"/>
              <w:jc w:val="both"/>
              <w:rPr>
                <w:rFonts w:ascii="標楷體" w:eastAsia="標楷體" w:hAnsi="標楷體" w:cs="Calibri"/>
                <w:color w:val="000000"/>
                <w:kern w:val="0"/>
              </w:rPr>
            </w:pPr>
            <w:r>
              <w:rPr>
                <w:rFonts w:ascii="標楷體" w:eastAsia="標楷體" w:hAnsi="標楷體" w:cs="Calibri" w:hint="eastAsia"/>
                <w:color w:val="000000"/>
                <w:spacing w:val="9"/>
                <w:kern w:val="0"/>
              </w:rPr>
              <w:t>1.紅磚土</w:t>
            </w:r>
            <w:r>
              <w:rPr>
                <w:rFonts w:ascii="標楷體" w:eastAsia="標楷體" w:hAnsi="標楷體" w:cs="Calibri" w:hint="eastAsia"/>
                <w:color w:val="000000"/>
                <w:kern w:val="0"/>
              </w:rPr>
              <w:t>&lt;小吊飾A&amp;B &gt; 2件、</w:t>
            </w:r>
          </w:p>
          <w:p w:rsidR="0025379E" w:rsidRDefault="0025379E" w:rsidP="00DD660E">
            <w:pPr>
              <w:spacing w:line="300" w:lineRule="exact"/>
              <w:jc w:val="both"/>
              <w:rPr>
                <w:rFonts w:ascii="標楷體" w:eastAsia="標楷體" w:hAnsi="標楷體" w:cs="Calibri"/>
                <w:color w:val="000000"/>
                <w:kern w:val="0"/>
              </w:rPr>
            </w:pPr>
            <w:r>
              <w:rPr>
                <w:rFonts w:ascii="標楷體" w:eastAsia="標楷體" w:hAnsi="標楷體" w:cs="Calibri" w:hint="eastAsia"/>
                <w:color w:val="000000"/>
                <w:spacing w:val="9"/>
                <w:kern w:val="0"/>
              </w:rPr>
              <w:t>2.紅磚土</w:t>
            </w:r>
            <w:r>
              <w:rPr>
                <w:rFonts w:ascii="標楷體" w:eastAsia="標楷體" w:hAnsi="標楷體" w:cs="Calibri" w:hint="eastAsia"/>
                <w:color w:val="000000"/>
                <w:kern w:val="0"/>
              </w:rPr>
              <w:t>&lt;中杯墊C &gt; 1件</w:t>
            </w:r>
          </w:p>
          <w:p w:rsidR="0025379E" w:rsidRDefault="0025379E" w:rsidP="00DD660E">
            <w:pPr>
              <w:spacing w:line="300" w:lineRule="exact"/>
              <w:jc w:val="both"/>
              <w:rPr>
                <w:rFonts w:ascii="標楷體" w:eastAsia="標楷體" w:hAnsi="標楷體"/>
                <w:color w:val="000000"/>
              </w:rPr>
            </w:pPr>
            <w:r>
              <w:rPr>
                <w:rFonts w:ascii="標楷體" w:eastAsia="標楷體" w:hAnsi="標楷體" w:cs="Calibri" w:hint="eastAsia"/>
                <w:color w:val="000000"/>
                <w:kern w:val="0"/>
              </w:rPr>
              <w:t>3.陶土&lt;圖騰方磚D &gt;1件</w:t>
            </w:r>
          </w:p>
          <w:p w:rsidR="0025379E" w:rsidRDefault="0025379E" w:rsidP="00DD660E">
            <w:pPr>
              <w:spacing w:line="300" w:lineRule="exact"/>
              <w:jc w:val="both"/>
              <w:rPr>
                <w:rFonts w:ascii="標楷體" w:eastAsia="標楷體" w:hAnsi="標楷體"/>
                <w:color w:val="000000"/>
              </w:rPr>
            </w:pPr>
            <w:r>
              <w:rPr>
                <w:rFonts w:ascii="標楷體" w:eastAsia="標楷體" w:hAnsi="標楷體" w:cs="Calibri" w:hint="eastAsia"/>
                <w:color w:val="000000"/>
                <w:spacing w:val="9"/>
                <w:kern w:val="0"/>
              </w:rPr>
              <w:t>(進行</w:t>
            </w:r>
            <w:r>
              <w:rPr>
                <w:rFonts w:ascii="標楷體" w:eastAsia="標楷體" w:hAnsi="標楷體" w:cs="Calibri" w:hint="eastAsia"/>
                <w:color w:val="000000"/>
                <w:kern w:val="0"/>
              </w:rPr>
              <w:t>磨底與噴漆上色，裝飾吊繩配件)</w:t>
            </w:r>
          </w:p>
        </w:tc>
      </w:tr>
      <w:tr w:rsidR="0025379E" w:rsidTr="00DD660E">
        <w:trPr>
          <w:trHeight w:val="523"/>
          <w:jc w:val="center"/>
        </w:trPr>
        <w:tc>
          <w:tcPr>
            <w:tcW w:w="1416" w:type="dxa"/>
            <w:tcBorders>
              <w:top w:val="single" w:sz="4" w:space="0" w:color="auto"/>
              <w:left w:val="single" w:sz="12" w:space="0" w:color="auto"/>
              <w:bottom w:val="single" w:sz="4" w:space="0" w:color="auto"/>
              <w:right w:val="single" w:sz="4" w:space="0" w:color="auto"/>
            </w:tcBorders>
            <w:vAlign w:val="center"/>
            <w:hideMark/>
          </w:tcPr>
          <w:p w:rsidR="0025379E" w:rsidRDefault="0025379E" w:rsidP="00DD660E">
            <w:pPr>
              <w:spacing w:line="400" w:lineRule="exact"/>
              <w:jc w:val="center"/>
              <w:rPr>
                <w:rFonts w:ascii="標楷體" w:eastAsia="標楷體" w:hAnsi="標楷體"/>
                <w:sz w:val="28"/>
                <w:szCs w:val="28"/>
              </w:rPr>
            </w:pPr>
            <w:r>
              <w:rPr>
                <w:rFonts w:ascii="標楷體" w:eastAsia="標楷體" w:hAnsi="標楷體" w:hint="eastAsia"/>
                <w:snapToGrid w:val="0"/>
                <w:kern w:val="0"/>
                <w:sz w:val="28"/>
                <w:szCs w:val="28"/>
              </w:rPr>
              <w:t>研習時間</w:t>
            </w:r>
          </w:p>
        </w:tc>
        <w:tc>
          <w:tcPr>
            <w:tcW w:w="7174" w:type="dxa"/>
            <w:gridSpan w:val="3"/>
            <w:tcBorders>
              <w:top w:val="single" w:sz="4" w:space="0" w:color="auto"/>
              <w:left w:val="single" w:sz="4" w:space="0" w:color="auto"/>
              <w:bottom w:val="single" w:sz="4" w:space="0" w:color="auto"/>
              <w:right w:val="single" w:sz="12" w:space="0" w:color="auto"/>
            </w:tcBorders>
            <w:vAlign w:val="center"/>
            <w:hideMark/>
          </w:tcPr>
          <w:p w:rsidR="0025379E" w:rsidRDefault="0025379E" w:rsidP="00DD660E">
            <w:pPr>
              <w:spacing w:line="300" w:lineRule="exact"/>
              <w:jc w:val="both"/>
              <w:rPr>
                <w:rFonts w:ascii="標楷體" w:eastAsia="標楷體" w:hAnsi="標楷體" w:cs="Calibri"/>
                <w:color w:val="000000"/>
                <w:spacing w:val="9"/>
                <w:kern w:val="0"/>
              </w:rPr>
            </w:pPr>
            <w:r>
              <w:rPr>
                <w:rFonts w:ascii="標楷體" w:eastAsia="標楷體" w:hAnsi="標楷體" w:cs="Calibri" w:hint="eastAsia"/>
                <w:color w:val="000000"/>
                <w:spacing w:val="9"/>
                <w:kern w:val="0"/>
              </w:rPr>
              <w:t>104年</w:t>
            </w:r>
            <w:r>
              <w:rPr>
                <w:rFonts w:ascii="標楷體" w:eastAsia="標楷體" w:hAnsi="標楷體" w:cs="Calibri"/>
                <w:color w:val="000000"/>
                <w:spacing w:val="9"/>
                <w:kern w:val="0"/>
              </w:rPr>
              <w:t>11</w:t>
            </w:r>
            <w:r>
              <w:rPr>
                <w:rFonts w:ascii="標楷體" w:eastAsia="標楷體" w:hAnsi="標楷體" w:cs="Calibri" w:hint="eastAsia"/>
                <w:color w:val="000000"/>
                <w:spacing w:val="9"/>
                <w:kern w:val="0"/>
              </w:rPr>
              <w:t>月</w:t>
            </w:r>
            <w:r>
              <w:rPr>
                <w:rFonts w:ascii="標楷體" w:eastAsia="標楷體" w:hAnsi="標楷體" w:cs="Calibri"/>
                <w:color w:val="000000"/>
                <w:spacing w:val="9"/>
                <w:kern w:val="0"/>
              </w:rPr>
              <w:t>13</w:t>
            </w:r>
            <w:r>
              <w:rPr>
                <w:rFonts w:ascii="標楷體" w:eastAsia="標楷體" w:hAnsi="標楷體" w:cs="Calibri" w:hint="eastAsia"/>
                <w:color w:val="000000"/>
                <w:spacing w:val="9"/>
                <w:kern w:val="0"/>
              </w:rPr>
              <w:t>日至105年</w:t>
            </w:r>
            <w:r>
              <w:rPr>
                <w:rFonts w:ascii="標楷體" w:eastAsia="標楷體" w:hAnsi="標楷體" w:cs="Calibri"/>
                <w:color w:val="000000"/>
                <w:spacing w:val="9"/>
                <w:kern w:val="0"/>
              </w:rPr>
              <w:t>3</w:t>
            </w:r>
            <w:r>
              <w:rPr>
                <w:rFonts w:ascii="標楷體" w:eastAsia="標楷體" w:hAnsi="標楷體" w:cs="Calibri" w:hint="eastAsia"/>
                <w:color w:val="000000"/>
                <w:spacing w:val="9"/>
                <w:kern w:val="0"/>
              </w:rPr>
              <w:t>月1</w:t>
            </w:r>
            <w:r>
              <w:rPr>
                <w:rFonts w:ascii="標楷體" w:eastAsia="標楷體" w:hAnsi="標楷體" w:cs="Calibri"/>
                <w:color w:val="000000"/>
                <w:spacing w:val="9"/>
                <w:kern w:val="0"/>
              </w:rPr>
              <w:t>1</w:t>
            </w:r>
            <w:r>
              <w:rPr>
                <w:rFonts w:ascii="標楷體" w:eastAsia="標楷體" w:hAnsi="標楷體" w:cs="Calibri" w:hint="eastAsia"/>
                <w:color w:val="000000"/>
                <w:spacing w:val="9"/>
                <w:kern w:val="0"/>
              </w:rPr>
              <w:t>日（每週　3 小時）</w:t>
            </w:r>
          </w:p>
          <w:p w:rsidR="0025379E" w:rsidRDefault="0025379E" w:rsidP="00DD660E">
            <w:pPr>
              <w:spacing w:line="300" w:lineRule="exact"/>
              <w:jc w:val="both"/>
              <w:rPr>
                <w:rFonts w:ascii="標楷體" w:eastAsia="標楷體" w:hAnsi="標楷體" w:cs="Calibri"/>
                <w:color w:val="000000"/>
                <w:spacing w:val="9"/>
                <w:kern w:val="0"/>
              </w:rPr>
            </w:pPr>
            <w:r>
              <w:rPr>
                <w:rFonts w:ascii="標楷體" w:eastAsia="標楷體" w:hAnsi="標楷體" w:cs="Calibri" w:hint="eastAsia"/>
                <w:color w:val="000000"/>
                <w:spacing w:val="9"/>
                <w:kern w:val="0"/>
              </w:rPr>
              <w:t xml:space="preserve">週五下午14：00-17：00 </w:t>
            </w:r>
          </w:p>
        </w:tc>
      </w:tr>
      <w:tr w:rsidR="0025379E" w:rsidTr="00DD660E">
        <w:trPr>
          <w:trHeight w:val="523"/>
          <w:jc w:val="center"/>
        </w:trPr>
        <w:tc>
          <w:tcPr>
            <w:tcW w:w="1416" w:type="dxa"/>
            <w:tcBorders>
              <w:top w:val="single" w:sz="4" w:space="0" w:color="auto"/>
              <w:left w:val="single" w:sz="12" w:space="0" w:color="auto"/>
              <w:bottom w:val="single" w:sz="4" w:space="0" w:color="auto"/>
              <w:right w:val="single" w:sz="4" w:space="0" w:color="auto"/>
            </w:tcBorders>
            <w:vAlign w:val="center"/>
            <w:hideMark/>
          </w:tcPr>
          <w:p w:rsidR="0025379E" w:rsidRDefault="0025379E" w:rsidP="00DD660E">
            <w:pPr>
              <w:spacing w:line="400" w:lineRule="exact"/>
              <w:jc w:val="center"/>
              <w:rPr>
                <w:rFonts w:ascii="標楷體" w:eastAsia="標楷體" w:hAnsi="標楷體"/>
                <w:sz w:val="28"/>
                <w:szCs w:val="28"/>
              </w:rPr>
            </w:pPr>
            <w:r>
              <w:rPr>
                <w:rFonts w:ascii="標楷體" w:eastAsia="標楷體" w:hAnsi="標楷體" w:hint="eastAsia"/>
                <w:snapToGrid w:val="0"/>
                <w:kern w:val="0"/>
                <w:sz w:val="28"/>
                <w:szCs w:val="28"/>
              </w:rPr>
              <w:t>研習時數</w:t>
            </w:r>
          </w:p>
        </w:tc>
        <w:tc>
          <w:tcPr>
            <w:tcW w:w="7174" w:type="dxa"/>
            <w:gridSpan w:val="3"/>
            <w:tcBorders>
              <w:top w:val="single" w:sz="4" w:space="0" w:color="auto"/>
              <w:left w:val="single" w:sz="4" w:space="0" w:color="auto"/>
              <w:bottom w:val="single" w:sz="4" w:space="0" w:color="auto"/>
              <w:right w:val="single" w:sz="12" w:space="0" w:color="auto"/>
            </w:tcBorders>
            <w:vAlign w:val="center"/>
            <w:hideMark/>
          </w:tcPr>
          <w:p w:rsidR="0025379E" w:rsidRDefault="0025379E" w:rsidP="00DD660E">
            <w:pPr>
              <w:spacing w:line="300" w:lineRule="exact"/>
              <w:jc w:val="both"/>
              <w:rPr>
                <w:rFonts w:ascii="標楷體" w:eastAsia="標楷體" w:hAnsi="標楷體" w:cs="Calibri"/>
                <w:color w:val="000000"/>
                <w:spacing w:val="9"/>
                <w:kern w:val="0"/>
              </w:rPr>
            </w:pPr>
            <w:r>
              <w:rPr>
                <w:rFonts w:ascii="標楷體" w:eastAsia="標楷體" w:hAnsi="標楷體" w:cs="Calibri" w:hint="eastAsia"/>
                <w:color w:val="000000"/>
                <w:spacing w:val="9"/>
                <w:kern w:val="0"/>
              </w:rPr>
              <w:t>共48小時</w:t>
            </w:r>
          </w:p>
        </w:tc>
      </w:tr>
      <w:tr w:rsidR="0025379E" w:rsidTr="00DD660E">
        <w:trPr>
          <w:trHeight w:val="523"/>
          <w:jc w:val="center"/>
        </w:trPr>
        <w:tc>
          <w:tcPr>
            <w:tcW w:w="1416" w:type="dxa"/>
            <w:tcBorders>
              <w:top w:val="single" w:sz="4" w:space="0" w:color="auto"/>
              <w:left w:val="single" w:sz="12" w:space="0" w:color="auto"/>
              <w:bottom w:val="single" w:sz="4" w:space="0" w:color="auto"/>
              <w:right w:val="single" w:sz="4" w:space="0" w:color="auto"/>
            </w:tcBorders>
            <w:vAlign w:val="center"/>
            <w:hideMark/>
          </w:tcPr>
          <w:p w:rsidR="0025379E" w:rsidRDefault="0025379E" w:rsidP="00DD660E">
            <w:pPr>
              <w:spacing w:line="400" w:lineRule="exact"/>
              <w:jc w:val="center"/>
              <w:rPr>
                <w:rFonts w:ascii="標楷體" w:eastAsia="標楷體" w:hAnsi="標楷體"/>
                <w:snapToGrid w:val="0"/>
                <w:kern w:val="0"/>
                <w:sz w:val="28"/>
                <w:szCs w:val="28"/>
              </w:rPr>
            </w:pPr>
            <w:r>
              <w:rPr>
                <w:rFonts w:ascii="標楷體" w:eastAsia="標楷體" w:hAnsi="標楷體" w:hint="eastAsia"/>
                <w:snapToGrid w:val="0"/>
                <w:kern w:val="0"/>
                <w:sz w:val="28"/>
                <w:szCs w:val="28"/>
              </w:rPr>
              <w:t>材料費用：</w:t>
            </w:r>
          </w:p>
        </w:tc>
        <w:tc>
          <w:tcPr>
            <w:tcW w:w="7174" w:type="dxa"/>
            <w:gridSpan w:val="3"/>
            <w:tcBorders>
              <w:top w:val="single" w:sz="4" w:space="0" w:color="auto"/>
              <w:left w:val="single" w:sz="4" w:space="0" w:color="auto"/>
              <w:bottom w:val="single" w:sz="4" w:space="0" w:color="auto"/>
              <w:right w:val="single" w:sz="12" w:space="0" w:color="auto"/>
            </w:tcBorders>
            <w:vAlign w:val="center"/>
            <w:hideMark/>
          </w:tcPr>
          <w:p w:rsidR="0025379E" w:rsidRDefault="0025379E" w:rsidP="00DD660E">
            <w:pPr>
              <w:spacing w:line="400" w:lineRule="exact"/>
              <w:jc w:val="both"/>
              <w:rPr>
                <w:rFonts w:ascii="標楷體" w:eastAsia="標楷體" w:hAnsi="標楷體"/>
                <w:snapToGrid w:val="0"/>
                <w:kern w:val="0"/>
                <w:sz w:val="28"/>
                <w:szCs w:val="28"/>
              </w:rPr>
            </w:pPr>
            <w:r>
              <w:rPr>
                <w:rFonts w:ascii="標楷體" w:eastAsia="標楷體" w:hAnsi="標楷體" w:hint="eastAsia"/>
                <w:snapToGrid w:val="0"/>
                <w:kern w:val="0"/>
                <w:sz w:val="28"/>
                <w:szCs w:val="28"/>
              </w:rPr>
              <w:t>每學員繳交：學費9600元（已包含工具材料費）（燒窯費另計；每件作品約150元）</w:t>
            </w:r>
          </w:p>
          <w:p w:rsidR="0025379E" w:rsidRDefault="0025379E" w:rsidP="00DD660E">
            <w:pPr>
              <w:spacing w:line="400" w:lineRule="exact"/>
              <w:jc w:val="both"/>
              <w:rPr>
                <w:rFonts w:ascii="標楷體" w:eastAsia="標楷體" w:hAnsi="標楷體"/>
                <w:kern w:val="24"/>
              </w:rPr>
            </w:pPr>
            <w:r>
              <w:rPr>
                <w:rFonts w:ascii="標楷體" w:eastAsia="標楷體" w:hAnsi="標楷體" w:hint="eastAsia"/>
                <w:snapToGrid w:val="0"/>
                <w:kern w:val="0"/>
                <w:sz w:val="28"/>
                <w:szCs w:val="28"/>
              </w:rPr>
              <w:t>註：材料費包含課程裡所使用到之固定數量材料與基本工具。</w:t>
            </w:r>
          </w:p>
        </w:tc>
      </w:tr>
      <w:tr w:rsidR="0025379E" w:rsidTr="00DD660E">
        <w:trPr>
          <w:trHeight w:val="523"/>
          <w:jc w:val="center"/>
        </w:trPr>
        <w:tc>
          <w:tcPr>
            <w:tcW w:w="1416" w:type="dxa"/>
            <w:tcBorders>
              <w:top w:val="single" w:sz="4" w:space="0" w:color="auto"/>
              <w:left w:val="single" w:sz="12" w:space="0" w:color="auto"/>
              <w:bottom w:val="single" w:sz="12" w:space="0" w:color="auto"/>
              <w:right w:val="single" w:sz="4" w:space="0" w:color="auto"/>
            </w:tcBorders>
            <w:vAlign w:val="center"/>
          </w:tcPr>
          <w:p w:rsidR="0025379E" w:rsidRDefault="0025379E" w:rsidP="00DD660E">
            <w:pPr>
              <w:spacing w:line="400" w:lineRule="exact"/>
              <w:jc w:val="center"/>
              <w:rPr>
                <w:rFonts w:ascii="標楷體" w:eastAsia="標楷體" w:hAnsi="標楷體"/>
                <w:snapToGrid w:val="0"/>
                <w:kern w:val="0"/>
                <w:sz w:val="28"/>
                <w:szCs w:val="28"/>
              </w:rPr>
            </w:pPr>
            <w:r>
              <w:rPr>
                <w:rFonts w:ascii="標楷體" w:eastAsia="標楷體" w:hAnsi="標楷體" w:hint="eastAsia"/>
                <w:snapToGrid w:val="0"/>
                <w:kern w:val="0"/>
                <w:sz w:val="28"/>
                <w:szCs w:val="28"/>
              </w:rPr>
              <w:lastRenderedPageBreak/>
              <w:t>老師作品</w:t>
            </w:r>
          </w:p>
          <w:p w:rsidR="0025379E" w:rsidRDefault="0025379E" w:rsidP="00DD660E">
            <w:pPr>
              <w:spacing w:line="400" w:lineRule="exact"/>
              <w:jc w:val="center"/>
              <w:rPr>
                <w:rFonts w:ascii="標楷體" w:eastAsia="標楷體" w:hAnsi="標楷體"/>
                <w:snapToGrid w:val="0"/>
                <w:kern w:val="0"/>
                <w:sz w:val="28"/>
                <w:szCs w:val="28"/>
              </w:rPr>
            </w:pPr>
          </w:p>
          <w:p w:rsidR="0025379E" w:rsidRDefault="0025379E" w:rsidP="00DD660E">
            <w:pPr>
              <w:spacing w:line="400" w:lineRule="exact"/>
              <w:jc w:val="center"/>
              <w:rPr>
                <w:rFonts w:ascii="標楷體" w:eastAsia="標楷體" w:hAnsi="標楷體"/>
                <w:snapToGrid w:val="0"/>
                <w:kern w:val="0"/>
                <w:sz w:val="28"/>
                <w:szCs w:val="28"/>
              </w:rPr>
            </w:pPr>
          </w:p>
          <w:p w:rsidR="0025379E" w:rsidRDefault="0025379E" w:rsidP="00DD660E">
            <w:pPr>
              <w:spacing w:line="400" w:lineRule="exact"/>
              <w:jc w:val="center"/>
              <w:rPr>
                <w:rFonts w:ascii="標楷體" w:eastAsia="標楷體" w:hAnsi="標楷體"/>
                <w:snapToGrid w:val="0"/>
                <w:kern w:val="0"/>
                <w:sz w:val="28"/>
                <w:szCs w:val="28"/>
              </w:rPr>
            </w:pPr>
          </w:p>
          <w:p w:rsidR="0025379E" w:rsidRDefault="0025379E" w:rsidP="00DD660E">
            <w:pPr>
              <w:spacing w:line="400" w:lineRule="exact"/>
              <w:jc w:val="center"/>
              <w:rPr>
                <w:rFonts w:ascii="標楷體" w:eastAsia="標楷體" w:hAnsi="標楷體"/>
                <w:snapToGrid w:val="0"/>
                <w:kern w:val="0"/>
                <w:sz w:val="28"/>
                <w:szCs w:val="28"/>
              </w:rPr>
            </w:pPr>
          </w:p>
          <w:p w:rsidR="0025379E" w:rsidRDefault="0025379E" w:rsidP="00DD660E">
            <w:pPr>
              <w:spacing w:line="400" w:lineRule="exact"/>
              <w:jc w:val="center"/>
              <w:rPr>
                <w:rFonts w:ascii="標楷體" w:eastAsia="標楷體" w:hAnsi="標楷體"/>
                <w:snapToGrid w:val="0"/>
                <w:kern w:val="0"/>
                <w:sz w:val="28"/>
                <w:szCs w:val="28"/>
              </w:rPr>
            </w:pPr>
          </w:p>
          <w:p w:rsidR="0025379E" w:rsidRDefault="0025379E" w:rsidP="00DD660E">
            <w:pPr>
              <w:spacing w:line="400" w:lineRule="exact"/>
              <w:jc w:val="center"/>
              <w:rPr>
                <w:rFonts w:ascii="標楷體" w:eastAsia="標楷體" w:hAnsi="標楷體"/>
                <w:snapToGrid w:val="0"/>
                <w:kern w:val="0"/>
                <w:sz w:val="28"/>
                <w:szCs w:val="28"/>
              </w:rPr>
            </w:pPr>
          </w:p>
        </w:tc>
        <w:tc>
          <w:tcPr>
            <w:tcW w:w="3242" w:type="dxa"/>
            <w:gridSpan w:val="2"/>
            <w:tcBorders>
              <w:top w:val="single" w:sz="4" w:space="0" w:color="auto"/>
              <w:left w:val="single" w:sz="4" w:space="0" w:color="auto"/>
              <w:bottom w:val="single" w:sz="12" w:space="0" w:color="auto"/>
              <w:right w:val="single" w:sz="4" w:space="0" w:color="auto"/>
            </w:tcBorders>
            <w:vAlign w:val="center"/>
            <w:hideMark/>
          </w:tcPr>
          <w:p w:rsidR="0025379E" w:rsidRDefault="0025379E" w:rsidP="00DD660E">
            <w:pPr>
              <w:spacing w:line="400" w:lineRule="exact"/>
              <w:jc w:val="both"/>
              <w:rPr>
                <w:rFonts w:ascii="標楷體" w:eastAsia="標楷體" w:hAnsi="標楷體"/>
                <w:snapToGrid w:val="0"/>
                <w:kern w:val="0"/>
              </w:rPr>
            </w:pPr>
            <w:r>
              <w:rPr>
                <w:rFonts w:eastAsia="標楷體" w:hint="eastAsia"/>
              </w:rPr>
              <w:t>周潘蘭老師作品：圓滿花器</w:t>
            </w:r>
            <w:r w:rsidR="00841AD1">
              <w:rPr>
                <w:noProof/>
              </w:rPr>
              <w:drawing>
                <wp:anchor distT="0" distB="0" distL="114300" distR="114300" simplePos="0" relativeHeight="251660288" behindDoc="1" locked="0" layoutInCell="1" allowOverlap="1">
                  <wp:simplePos x="0" y="0"/>
                  <wp:positionH relativeFrom="column">
                    <wp:posOffset>-113030</wp:posOffset>
                  </wp:positionH>
                  <wp:positionV relativeFrom="paragraph">
                    <wp:posOffset>-1388110</wp:posOffset>
                  </wp:positionV>
                  <wp:extent cx="2103755" cy="1416050"/>
                  <wp:effectExtent l="0" t="0" r="0" b="0"/>
                  <wp:wrapTight wrapText="bothSides">
                    <wp:wrapPolygon edited="0">
                      <wp:start x="0" y="0"/>
                      <wp:lineTo x="0" y="21213"/>
                      <wp:lineTo x="21320" y="21213"/>
                      <wp:lineTo x="21320" y="0"/>
                      <wp:lineTo x="0" y="0"/>
                    </wp:wrapPolygon>
                  </wp:wrapTight>
                  <wp:docPr id="50" name="圖片 3" descr="411716_410250449014795_1396704403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411716_410250449014795_1396704403_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03755" cy="1416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932" w:type="dxa"/>
            <w:tcBorders>
              <w:top w:val="single" w:sz="4" w:space="0" w:color="auto"/>
              <w:left w:val="single" w:sz="4" w:space="0" w:color="auto"/>
              <w:bottom w:val="single" w:sz="12" w:space="0" w:color="auto"/>
              <w:right w:val="single" w:sz="12" w:space="0" w:color="auto"/>
            </w:tcBorders>
            <w:vAlign w:val="center"/>
            <w:hideMark/>
          </w:tcPr>
          <w:p w:rsidR="0025379E" w:rsidRDefault="0025379E" w:rsidP="00DD660E">
            <w:pPr>
              <w:spacing w:line="400" w:lineRule="exact"/>
              <w:jc w:val="both"/>
              <w:rPr>
                <w:rFonts w:ascii="標楷體" w:eastAsia="標楷體" w:hAnsi="標楷體"/>
                <w:snapToGrid w:val="0"/>
                <w:kern w:val="0"/>
                <w:sz w:val="28"/>
                <w:szCs w:val="28"/>
              </w:rPr>
            </w:pPr>
            <w:r>
              <w:rPr>
                <w:rFonts w:eastAsia="標楷體" w:hint="eastAsia"/>
              </w:rPr>
              <w:t>周潘蘭老師作品：圖騰花器</w:t>
            </w:r>
            <w:r w:rsidR="00841AD1">
              <w:rPr>
                <w:noProof/>
              </w:rPr>
              <w:drawing>
                <wp:anchor distT="0" distB="0" distL="114300" distR="114300" simplePos="0" relativeHeight="251661312" behindDoc="1" locked="0" layoutInCell="1" allowOverlap="1">
                  <wp:simplePos x="0" y="0"/>
                  <wp:positionH relativeFrom="column">
                    <wp:posOffset>-59690</wp:posOffset>
                  </wp:positionH>
                  <wp:positionV relativeFrom="paragraph">
                    <wp:posOffset>-1508760</wp:posOffset>
                  </wp:positionV>
                  <wp:extent cx="2261870" cy="1654810"/>
                  <wp:effectExtent l="0" t="0" r="5080" b="2540"/>
                  <wp:wrapTight wrapText="bothSides">
                    <wp:wrapPolygon edited="0">
                      <wp:start x="0" y="0"/>
                      <wp:lineTo x="0" y="21384"/>
                      <wp:lineTo x="21467" y="21384"/>
                      <wp:lineTo x="21467" y="0"/>
                      <wp:lineTo x="0" y="0"/>
                    </wp:wrapPolygon>
                  </wp:wrapTight>
                  <wp:docPr id="49" name="圖片 1" descr="664734430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664734430_m"/>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61870" cy="16548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25379E" w:rsidRDefault="0025379E" w:rsidP="0025379E">
      <w:pPr>
        <w:rPr>
          <w:rFonts w:ascii="標楷體" w:eastAsia="標楷體" w:hAnsi="標楷體"/>
          <w:sz w:val="28"/>
          <w:szCs w:val="28"/>
        </w:rPr>
      </w:pPr>
    </w:p>
    <w:p w:rsidR="0025379E" w:rsidRDefault="0025379E" w:rsidP="0025379E">
      <w:pPr>
        <w:rPr>
          <w:rFonts w:ascii="標楷體" w:eastAsia="標楷體" w:hAnsi="標楷體"/>
          <w:sz w:val="28"/>
          <w:szCs w:val="28"/>
        </w:rPr>
      </w:pPr>
      <w:r>
        <w:rPr>
          <w:rFonts w:ascii="標楷體" w:eastAsia="標楷體" w:hAnsi="標楷體" w:hint="eastAsia"/>
          <w:sz w:val="28"/>
          <w:szCs w:val="28"/>
        </w:rPr>
        <w:t>周潘蘭老師簡歷：</w:t>
      </w:r>
    </w:p>
    <w:p w:rsidR="0025379E" w:rsidRDefault="0025379E" w:rsidP="0025379E">
      <w:pPr>
        <w:rPr>
          <w:rFonts w:ascii="標楷體" w:eastAsia="標楷體" w:hAnsi="標楷體"/>
        </w:rPr>
      </w:pPr>
      <w:r>
        <w:rPr>
          <w:rFonts w:ascii="標楷體" w:eastAsia="標楷體" w:hAnsi="標楷體" w:hint="eastAsia"/>
        </w:rPr>
        <w:t>1991年：畢業於復興美工雕塑組</w:t>
      </w:r>
    </w:p>
    <w:p w:rsidR="0025379E" w:rsidRDefault="0025379E" w:rsidP="0025379E">
      <w:pPr>
        <w:rPr>
          <w:rFonts w:ascii="標楷體" w:eastAsia="標楷體" w:hAnsi="標楷體"/>
        </w:rPr>
      </w:pPr>
      <w:r>
        <w:rPr>
          <w:rFonts w:ascii="標楷體" w:eastAsia="標楷體" w:hAnsi="標楷體" w:hint="eastAsia"/>
        </w:rPr>
        <w:t>1991年：私人工作室從事原型雕塑</w:t>
      </w:r>
    </w:p>
    <w:p w:rsidR="0025379E" w:rsidRDefault="0025379E" w:rsidP="0025379E">
      <w:pPr>
        <w:rPr>
          <w:rFonts w:ascii="標楷體" w:eastAsia="標楷體" w:hAnsi="標楷體"/>
        </w:rPr>
      </w:pPr>
      <w:r>
        <w:rPr>
          <w:rFonts w:ascii="標楷體" w:eastAsia="標楷體" w:hAnsi="標楷體" w:hint="eastAsia"/>
        </w:rPr>
        <w:t>1999年：外銷禮品公司（歐威爾股份有限公司）從事原型雕塑工作</w:t>
      </w:r>
    </w:p>
    <w:p w:rsidR="0025379E" w:rsidRDefault="0025379E" w:rsidP="0025379E">
      <w:pPr>
        <w:rPr>
          <w:rFonts w:ascii="標楷體" w:eastAsia="標楷體" w:hAnsi="標楷體"/>
        </w:rPr>
      </w:pPr>
      <w:r>
        <w:rPr>
          <w:rFonts w:ascii="標楷體" w:eastAsia="標楷體" w:hAnsi="標楷體" w:hint="eastAsia"/>
        </w:rPr>
        <w:t>2010年：就讀國立台灣藝術大學工藝設計系</w:t>
      </w:r>
    </w:p>
    <w:p w:rsidR="0025379E" w:rsidRDefault="0025379E" w:rsidP="0025379E">
      <w:pPr>
        <w:rPr>
          <w:rFonts w:ascii="標楷體" w:eastAsia="標楷體" w:hAnsi="標楷體"/>
        </w:rPr>
      </w:pPr>
      <w:r>
        <w:rPr>
          <w:rFonts w:ascii="標楷體" w:eastAsia="標楷體" w:hAnsi="標楷體" w:hint="eastAsia"/>
        </w:rPr>
        <w:t>2010年：經營個人工作室從事原型雕塑</w:t>
      </w:r>
    </w:p>
    <w:p w:rsidR="0025379E" w:rsidRDefault="0025379E" w:rsidP="0025379E">
      <w:pPr>
        <w:rPr>
          <w:rFonts w:ascii="標楷體" w:eastAsia="標楷體" w:hAnsi="標楷體"/>
        </w:rPr>
      </w:pPr>
      <w:r>
        <w:rPr>
          <w:rFonts w:ascii="標楷體" w:eastAsia="標楷體" w:hAnsi="標楷體" w:hint="eastAsia"/>
        </w:rPr>
        <w:t>2011年－迄今：應鶯歌高職聘為陶工科師徒制教學師傅（教授陶塑課程）</w:t>
      </w:r>
    </w:p>
    <w:p w:rsidR="0025379E" w:rsidRDefault="0025379E" w:rsidP="0025379E">
      <w:pPr>
        <w:rPr>
          <w:rFonts w:ascii="標楷體" w:eastAsia="標楷體" w:hAnsi="標楷體"/>
          <w:bCs/>
        </w:rPr>
      </w:pPr>
      <w:r>
        <w:rPr>
          <w:rFonts w:ascii="標楷體" w:eastAsia="標楷體" w:hAnsi="標楷體" w:hint="eastAsia"/>
          <w:bCs/>
        </w:rPr>
        <w:t>2012年：</w:t>
      </w:r>
      <w:r>
        <w:rPr>
          <w:rFonts w:ascii="標楷體" w:eastAsia="標楷體" w:hAnsi="標楷體" w:hint="eastAsia"/>
        </w:rPr>
        <w:t>畢業於國立台灣藝術大學工藝設計系</w:t>
      </w:r>
    </w:p>
    <w:p w:rsidR="0025379E" w:rsidRDefault="0025379E" w:rsidP="0025379E">
      <w:pPr>
        <w:rPr>
          <w:rFonts w:ascii="標楷體" w:eastAsia="標楷體" w:hAnsi="標楷體"/>
          <w:bCs/>
        </w:rPr>
      </w:pPr>
      <w:r>
        <w:rPr>
          <w:rFonts w:ascii="標楷體" w:eastAsia="標楷體" w:hAnsi="標楷體" w:hint="eastAsia"/>
          <w:bCs/>
        </w:rPr>
        <w:t>2012年：開發紅磚土吊飾教學專業課程（詳部落格網站）</w:t>
      </w:r>
    </w:p>
    <w:p w:rsidR="0025379E" w:rsidRDefault="0025379E" w:rsidP="0025379E">
      <w:pPr>
        <w:rPr>
          <w:rFonts w:ascii="標楷體" w:eastAsia="標楷體" w:hAnsi="標楷體"/>
          <w:color w:val="000000"/>
        </w:rPr>
      </w:pPr>
      <w:r>
        <w:rPr>
          <w:rFonts w:ascii="標楷體" w:eastAsia="標楷體" w:hAnsi="標楷體" w:hint="eastAsia"/>
          <w:bCs/>
          <w:color w:val="000000"/>
        </w:rPr>
        <w:t>2012年</w:t>
      </w:r>
      <w:r>
        <w:rPr>
          <w:rFonts w:ascii="標楷體" w:eastAsia="標楷體" w:hAnsi="標楷體" w:hint="eastAsia"/>
          <w:color w:val="000000"/>
        </w:rPr>
        <w:t>－</w:t>
      </w:r>
      <w:r>
        <w:rPr>
          <w:rFonts w:ascii="標楷體" w:eastAsia="標楷體" w:hAnsi="標楷體" w:hint="eastAsia"/>
          <w:bCs/>
          <w:color w:val="000000"/>
        </w:rPr>
        <w:t>2015年：文創茶具公司 從事</w:t>
      </w:r>
      <w:r>
        <w:rPr>
          <w:rFonts w:ascii="標楷體" w:eastAsia="標楷體" w:hAnsi="標楷體" w:hint="eastAsia"/>
          <w:color w:val="000000"/>
        </w:rPr>
        <w:t>原型雕塑工作</w:t>
      </w:r>
    </w:p>
    <w:p w:rsidR="0025379E" w:rsidRDefault="0025379E" w:rsidP="0025379E">
      <w:pPr>
        <w:widowControl/>
        <w:shd w:val="clear" w:color="auto" w:fill="FFFFFF"/>
        <w:rPr>
          <w:rFonts w:ascii="新細明體" w:hAnsi="新細明體" w:cs="Arial"/>
          <w:color w:val="000000"/>
          <w:kern w:val="0"/>
        </w:rPr>
      </w:pPr>
      <w:r>
        <w:rPr>
          <w:rFonts w:ascii="標楷體" w:eastAsia="標楷體" w:hAnsi="標楷體" w:hint="eastAsia"/>
          <w:bCs/>
          <w:color w:val="000000"/>
        </w:rPr>
        <w:t>2015年：雕塑觀</w:t>
      </w:r>
      <w:r>
        <w:rPr>
          <w:rFonts w:ascii="標楷體" w:eastAsia="標楷體" w:hAnsi="標楷體" w:hint="eastAsia"/>
          <w:color w:val="000000"/>
        </w:rPr>
        <w:t>工作室從事原型雕塑、鋦瓷工作</w:t>
      </w:r>
    </w:p>
    <w:p w:rsidR="0025379E" w:rsidRDefault="0025379E" w:rsidP="0025379E">
      <w:pPr>
        <w:rPr>
          <w:rFonts w:ascii="標楷體" w:eastAsia="標楷體" w:hAnsi="標楷體"/>
        </w:rPr>
      </w:pPr>
      <w:r>
        <w:rPr>
          <w:rFonts w:ascii="標楷體" w:eastAsia="標楷體" w:hAnsi="標楷體" w:hint="eastAsia"/>
          <w:bCs/>
          <w:color w:val="000000"/>
        </w:rPr>
        <w:t xml:space="preserve">作品集：Apple的藝想世界 </w:t>
      </w:r>
      <w:r>
        <w:rPr>
          <w:rFonts w:ascii="標楷體" w:eastAsia="標楷體" w:hAnsi="標楷體" w:hint="eastAsia"/>
          <w:bCs/>
        </w:rPr>
        <w:t>（</w:t>
      </w:r>
      <w:hyperlink r:id="rId34" w:history="1">
        <w:r>
          <w:rPr>
            <w:rStyle w:val="a8"/>
            <w:rFonts w:ascii="標楷體" w:eastAsia="標楷體" w:hAnsi="標楷體" w:hint="eastAsia"/>
            <w:bCs/>
          </w:rPr>
          <w:t>http://blog.xuite.net/applechou0318/twblog</w:t>
        </w:r>
      </w:hyperlink>
      <w:r>
        <w:rPr>
          <w:rFonts w:ascii="標楷體" w:eastAsia="標楷體" w:hAnsi="標楷體" w:hint="eastAsia"/>
          <w:bCs/>
        </w:rPr>
        <w:t>）</w:t>
      </w:r>
    </w:p>
    <w:p w:rsidR="0025379E" w:rsidRDefault="0025379E" w:rsidP="0025379E">
      <w:pPr>
        <w:widowControl/>
        <w:rPr>
          <w:rFonts w:ascii="標楷體" w:eastAsia="標楷體" w:hAnsi="標楷體"/>
        </w:rPr>
      </w:pPr>
    </w:p>
    <w:p w:rsidR="0025379E" w:rsidRDefault="0025379E" w:rsidP="0025379E">
      <w:pPr>
        <w:widowControl/>
        <w:rPr>
          <w:rFonts w:ascii="標楷體" w:eastAsia="標楷體" w:hAnsi="標楷體"/>
          <w:bCs/>
        </w:rPr>
      </w:pPr>
      <w:r>
        <w:rPr>
          <w:rFonts w:ascii="標楷體" w:eastAsia="標楷體" w:hAnsi="標楷體" w:hint="eastAsia"/>
        </w:rPr>
        <w:t>現任鶯歌高職陶工科師徒制教學專業陶塑師傅，</w:t>
      </w:r>
      <w:r>
        <w:rPr>
          <w:rFonts w:ascii="標楷體" w:eastAsia="標楷體" w:hAnsi="標楷體" w:hint="eastAsia"/>
          <w:color w:val="000000"/>
        </w:rPr>
        <w:t>與</w:t>
      </w:r>
      <w:r>
        <w:rPr>
          <w:rFonts w:ascii="標楷體" w:eastAsia="標楷體" w:hAnsi="標楷體" w:hint="eastAsia"/>
          <w:bCs/>
          <w:color w:val="000000"/>
        </w:rPr>
        <w:t>雕塑觀</w:t>
      </w:r>
      <w:r>
        <w:rPr>
          <w:rFonts w:ascii="標楷體" w:eastAsia="標楷體" w:hAnsi="標楷體" w:hint="eastAsia"/>
          <w:color w:val="000000"/>
        </w:rPr>
        <w:t>工作室專業原型雕塑師。</w:t>
      </w:r>
      <w:r>
        <w:rPr>
          <w:rFonts w:ascii="標楷體" w:eastAsia="標楷體" w:hAnsi="標楷體" w:hint="eastAsia"/>
          <w:bCs/>
          <w:color w:val="000000"/>
        </w:rPr>
        <w:t>具有23年原型雕塑經驗，多著墨於西洋節日題材，如聖誕節、復活節、萬</w:t>
      </w:r>
      <w:r>
        <w:rPr>
          <w:rFonts w:ascii="標楷體" w:eastAsia="標楷體" w:hAnsi="標楷體" w:hint="eastAsia"/>
          <w:bCs/>
        </w:rPr>
        <w:t>聖節、情人節等等陶瓷與波麗（poly）產品，尤其擅長以木櫛土與精雕油土製作寫實人物、花鳥、精細圖案及卡通造型等泥塑作品，對於創作土模胚體等原型具有豐富經驗</w:t>
      </w:r>
    </w:p>
    <w:p w:rsidR="000F3182" w:rsidRDefault="000F3182" w:rsidP="00D81E73">
      <w:pPr>
        <w:spacing w:line="400" w:lineRule="exact"/>
        <w:rPr>
          <w:rFonts w:ascii="標楷體" w:eastAsia="標楷體" w:hAnsi="標楷體"/>
          <w:b/>
          <w:color w:val="000000"/>
          <w:sz w:val="28"/>
          <w:szCs w:val="28"/>
        </w:rPr>
      </w:pPr>
    </w:p>
    <w:p w:rsidR="000F3182" w:rsidRDefault="000F3182" w:rsidP="00D81E73">
      <w:pPr>
        <w:spacing w:line="400" w:lineRule="exact"/>
        <w:rPr>
          <w:rFonts w:ascii="標楷體" w:eastAsia="標楷體" w:hAnsi="標楷體"/>
          <w:b/>
          <w:color w:val="000000"/>
          <w:sz w:val="28"/>
          <w:szCs w:val="28"/>
        </w:rPr>
      </w:pPr>
    </w:p>
    <w:p w:rsidR="000F3182" w:rsidRDefault="000F3182" w:rsidP="00D81E73">
      <w:pPr>
        <w:spacing w:line="400" w:lineRule="exact"/>
        <w:rPr>
          <w:rFonts w:ascii="標楷體" w:eastAsia="標楷體" w:hAnsi="標楷體"/>
          <w:b/>
          <w:color w:val="000000"/>
          <w:sz w:val="28"/>
          <w:szCs w:val="28"/>
        </w:rPr>
      </w:pPr>
    </w:p>
    <w:p w:rsidR="000F3182" w:rsidRDefault="000F3182" w:rsidP="00D81E73">
      <w:pPr>
        <w:spacing w:line="400" w:lineRule="exact"/>
        <w:rPr>
          <w:rFonts w:ascii="標楷體" w:eastAsia="標楷體" w:hAnsi="標楷體"/>
          <w:b/>
          <w:color w:val="000000"/>
          <w:sz w:val="28"/>
          <w:szCs w:val="28"/>
        </w:rPr>
      </w:pPr>
    </w:p>
    <w:p w:rsidR="000F3182" w:rsidRDefault="000F3182" w:rsidP="00D81E73">
      <w:pPr>
        <w:spacing w:line="400" w:lineRule="exact"/>
        <w:rPr>
          <w:rFonts w:ascii="標楷體" w:eastAsia="標楷體" w:hAnsi="標楷體"/>
          <w:b/>
          <w:color w:val="000000"/>
          <w:sz w:val="28"/>
          <w:szCs w:val="28"/>
        </w:rPr>
      </w:pPr>
    </w:p>
    <w:p w:rsidR="000F3182" w:rsidRDefault="000F3182" w:rsidP="00D81E73">
      <w:pPr>
        <w:spacing w:line="400" w:lineRule="exact"/>
        <w:rPr>
          <w:rFonts w:ascii="標楷體" w:eastAsia="標楷體" w:hAnsi="標楷體"/>
          <w:b/>
          <w:color w:val="000000"/>
          <w:sz w:val="28"/>
          <w:szCs w:val="28"/>
        </w:rPr>
      </w:pPr>
    </w:p>
    <w:p w:rsidR="000F3182" w:rsidRPr="00256C58" w:rsidRDefault="000F3182" w:rsidP="000F3182">
      <w:pPr>
        <w:spacing w:line="500" w:lineRule="exact"/>
        <w:rPr>
          <w:rFonts w:ascii="標楷體" w:eastAsia="標楷體" w:hAnsi="標楷體"/>
          <w:b/>
          <w:sz w:val="28"/>
          <w:szCs w:val="28"/>
        </w:rPr>
      </w:pPr>
      <w:r>
        <w:rPr>
          <w:rFonts w:ascii="標楷體" w:eastAsia="標楷體" w:hAnsi="標楷體" w:hint="eastAsia"/>
          <w:b/>
          <w:sz w:val="32"/>
          <w:szCs w:val="32"/>
        </w:rPr>
        <w:lastRenderedPageBreak/>
        <w:t>玖、</w:t>
      </w:r>
      <w:r w:rsidRPr="000F3182">
        <w:rPr>
          <w:rFonts w:ascii="標楷體" w:eastAsia="標楷體" w:hAnsi="標楷體" w:hint="eastAsia"/>
          <w:b/>
          <w:color w:val="000000"/>
          <w:sz w:val="32"/>
          <w:szCs w:val="32"/>
        </w:rPr>
        <w:t>金工初體驗</w:t>
      </w:r>
      <w:r>
        <w:rPr>
          <w:rFonts w:ascii="標楷體" w:eastAsia="標楷體" w:hAnsi="標楷體" w:hint="eastAsia"/>
          <w:b/>
          <w:sz w:val="32"/>
          <w:szCs w:val="32"/>
        </w:rPr>
        <w:t>研習班</w:t>
      </w:r>
    </w:p>
    <w:p w:rsidR="000F3182" w:rsidRDefault="000F3182" w:rsidP="000F3182">
      <w:pPr>
        <w:spacing w:line="500" w:lineRule="exact"/>
        <w:rPr>
          <w:rFonts w:ascii="標楷體" w:eastAsia="標楷體" w:hAnsi="標楷體"/>
          <w:sz w:val="28"/>
          <w:szCs w:val="28"/>
        </w:rPr>
      </w:pPr>
      <w:r w:rsidRPr="0025418B">
        <w:rPr>
          <w:rFonts w:ascii="標楷體" w:eastAsia="標楷體" w:hAnsi="標楷體" w:hint="eastAsia"/>
          <w:b/>
          <w:sz w:val="28"/>
          <w:szCs w:val="28"/>
        </w:rPr>
        <w:t>一、</w:t>
      </w:r>
      <w:r w:rsidRPr="0025418B">
        <w:rPr>
          <w:rFonts w:ascii="標楷體" w:eastAsia="標楷體" w:hAnsi="標楷體" w:hint="eastAsia"/>
          <w:sz w:val="28"/>
          <w:szCs w:val="28"/>
        </w:rPr>
        <w:t>研習主題：</w:t>
      </w:r>
      <w:r w:rsidRPr="00256C58">
        <w:rPr>
          <w:rFonts w:ascii="標楷體" w:eastAsia="標楷體" w:hAnsi="標楷體" w:hint="eastAsia"/>
          <w:sz w:val="28"/>
          <w:szCs w:val="28"/>
        </w:rPr>
        <w:t>紅磚土浮雕吊飾與陶瓷圖騰方磚創作</w:t>
      </w:r>
    </w:p>
    <w:p w:rsidR="000F3182" w:rsidRDefault="000F3182" w:rsidP="000F3182">
      <w:pPr>
        <w:spacing w:line="500" w:lineRule="exact"/>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二、</w:t>
      </w:r>
      <w:r w:rsidRPr="0025418B">
        <w:rPr>
          <w:rFonts w:ascii="標楷體" w:eastAsia="標楷體" w:hAnsi="標楷體" w:hint="eastAsia"/>
          <w:snapToGrid w:val="0"/>
          <w:color w:val="000000"/>
          <w:kern w:val="0"/>
          <w:sz w:val="28"/>
          <w:szCs w:val="28"/>
        </w:rPr>
        <w:t>指導老師：</w:t>
      </w:r>
      <w:r w:rsidRPr="000F3182">
        <w:rPr>
          <w:rFonts w:ascii="標楷體" w:eastAsia="標楷體" w:hAnsi="標楷體" w:hint="eastAsia"/>
          <w:snapToGrid w:val="0"/>
          <w:color w:val="000000"/>
          <w:kern w:val="0"/>
          <w:sz w:val="28"/>
          <w:szCs w:val="28"/>
        </w:rPr>
        <w:t>李敏惠</w:t>
      </w:r>
      <w:r w:rsidRPr="00256C58">
        <w:rPr>
          <w:rFonts w:ascii="標楷體" w:eastAsia="標楷體" w:hAnsi="標楷體" w:hint="eastAsia"/>
          <w:snapToGrid w:val="0"/>
          <w:color w:val="000000"/>
          <w:kern w:val="0"/>
          <w:sz w:val="28"/>
          <w:szCs w:val="28"/>
        </w:rPr>
        <w:t>老師</w:t>
      </w:r>
    </w:p>
    <w:p w:rsidR="000F3182" w:rsidRDefault="000F3182" w:rsidP="000F3182">
      <w:pPr>
        <w:spacing w:line="400" w:lineRule="exact"/>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三、</w:t>
      </w:r>
      <w:r w:rsidRPr="0025418B">
        <w:rPr>
          <w:rFonts w:ascii="標楷體" w:eastAsia="標楷體" w:hAnsi="標楷體" w:hint="eastAsia"/>
          <w:snapToGrid w:val="0"/>
          <w:color w:val="000000"/>
          <w:kern w:val="0"/>
          <w:sz w:val="28"/>
          <w:szCs w:val="28"/>
        </w:rPr>
        <w:t>時    間：</w:t>
      </w:r>
      <w:r w:rsidRPr="00256C58">
        <w:rPr>
          <w:rFonts w:ascii="標楷體" w:eastAsia="標楷體" w:hAnsi="標楷體" w:hint="eastAsia"/>
          <w:snapToGrid w:val="0"/>
          <w:color w:val="000000"/>
          <w:kern w:val="0"/>
          <w:sz w:val="28"/>
          <w:szCs w:val="28"/>
        </w:rPr>
        <w:t>星期</w:t>
      </w:r>
      <w:r>
        <w:rPr>
          <w:rFonts w:ascii="標楷體" w:eastAsia="標楷體" w:hAnsi="標楷體" w:hint="eastAsia"/>
          <w:snapToGrid w:val="0"/>
          <w:color w:val="000000"/>
          <w:kern w:val="0"/>
          <w:sz w:val="28"/>
          <w:szCs w:val="28"/>
        </w:rPr>
        <w:t>六上</w:t>
      </w:r>
      <w:r w:rsidRPr="00256C58">
        <w:rPr>
          <w:rFonts w:ascii="標楷體" w:eastAsia="標楷體" w:hAnsi="標楷體" w:hint="eastAsia"/>
          <w:snapToGrid w:val="0"/>
          <w:color w:val="000000"/>
          <w:kern w:val="0"/>
          <w:sz w:val="28"/>
          <w:szCs w:val="28"/>
        </w:rPr>
        <w:t>午</w:t>
      </w:r>
    </w:p>
    <w:p w:rsidR="000F3182" w:rsidRDefault="000F3182" w:rsidP="000F3182">
      <w:pPr>
        <w:spacing w:line="400" w:lineRule="exact"/>
        <w:rPr>
          <w:rFonts w:ascii="標楷體" w:eastAsia="標楷體" w:hAnsi="標楷體"/>
          <w:color w:val="000000"/>
          <w:kern w:val="0"/>
          <w:sz w:val="28"/>
        </w:rPr>
      </w:pPr>
      <w:r>
        <w:rPr>
          <w:rFonts w:ascii="標楷體" w:eastAsia="標楷體" w:hAnsi="標楷體" w:cs="標楷體" w:hint="eastAsia"/>
          <w:color w:val="000000"/>
          <w:kern w:val="0"/>
          <w:sz w:val="28"/>
        </w:rPr>
        <w:t>四、</w:t>
      </w:r>
      <w:r>
        <w:rPr>
          <w:rFonts w:ascii="標楷體" w:eastAsia="標楷體" w:hAnsi="標楷體" w:hint="eastAsia"/>
          <w:snapToGrid w:val="0"/>
          <w:color w:val="000000"/>
          <w:kern w:val="0"/>
          <w:sz w:val="28"/>
          <w:szCs w:val="28"/>
        </w:rPr>
        <w:t>教學</w:t>
      </w:r>
      <w:r w:rsidRPr="00F76A70">
        <w:rPr>
          <w:rFonts w:ascii="標楷體" w:eastAsia="標楷體" w:hAnsi="標楷體" w:cs="標楷體" w:hint="eastAsia"/>
          <w:color w:val="000000"/>
          <w:kern w:val="0"/>
          <w:sz w:val="28"/>
        </w:rPr>
        <w:t>教學</w:t>
      </w:r>
      <w:r w:rsidRPr="00F76A70">
        <w:rPr>
          <w:rFonts w:ascii="標楷體" w:eastAsia="標楷體" w:hAnsi="標楷體" w:hint="eastAsia"/>
          <w:color w:val="000000"/>
          <w:kern w:val="0"/>
          <w:sz w:val="28"/>
        </w:rPr>
        <w:t>大綱</w:t>
      </w:r>
    </w:p>
    <w:p w:rsidR="00D81E73" w:rsidRPr="000F3182" w:rsidRDefault="000F3182" w:rsidP="00D81E73">
      <w:pPr>
        <w:spacing w:line="400" w:lineRule="exact"/>
        <w:rPr>
          <w:rFonts w:ascii="Calibri" w:hAnsi="Calibri"/>
          <w:sz w:val="20"/>
          <w:szCs w:val="22"/>
        </w:rPr>
      </w:pPr>
      <w:r w:rsidRPr="000F3182">
        <w:rPr>
          <w:rFonts w:ascii="標楷體" w:eastAsia="標楷體" w:hAnsi="標楷體" w:hint="eastAsia"/>
          <w:color w:val="000000"/>
          <w:sz w:val="28"/>
          <w:szCs w:val="28"/>
        </w:rPr>
        <w:t>五</w:t>
      </w:r>
      <w:r w:rsidR="00D81E73" w:rsidRPr="000F3182">
        <w:rPr>
          <w:rFonts w:ascii="標楷體" w:eastAsia="標楷體" w:hAnsi="標楷體" w:hint="eastAsia"/>
          <w:color w:val="000000"/>
          <w:sz w:val="28"/>
          <w:szCs w:val="28"/>
        </w:rPr>
        <w:t>、研習主題</w:t>
      </w:r>
      <w:r w:rsidR="00D81E73" w:rsidRPr="000F3182">
        <w:rPr>
          <w:rFonts w:ascii="標楷體" w:eastAsia="標楷體" w:hAnsi="標楷體" w:hint="eastAsia"/>
          <w:color w:val="000000"/>
          <w:sz w:val="28"/>
          <w:szCs w:val="28"/>
        </w:rPr>
        <w:softHyphen/>
      </w:r>
    </w:p>
    <w:p w:rsidR="00D81E73" w:rsidRDefault="00D81E73" w:rsidP="00D81E73">
      <w:pPr>
        <w:spacing w:line="400" w:lineRule="exact"/>
      </w:pPr>
      <w:r>
        <w:rPr>
          <w:rFonts w:ascii="標楷體" w:eastAsia="標楷體" w:hAnsi="標楷體" w:hint="eastAsia"/>
          <w:color w:val="000000"/>
        </w:rPr>
        <w:t>“金工初體驗”系列課程，共分三大類，四種課別，每種課別均為單次體驗課，參加者可選擇有興趣的課程報名。以彈性循環方式安排課程週期。</w:t>
      </w:r>
    </w:p>
    <w:tbl>
      <w:tblPr>
        <w:tblW w:w="8522"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1874"/>
        <w:gridCol w:w="6648"/>
      </w:tblGrid>
      <w:tr w:rsidR="00D81E73" w:rsidTr="00DD660E">
        <w:tc>
          <w:tcPr>
            <w:tcW w:w="1874" w:type="dxa"/>
            <w:tcBorders>
              <w:top w:val="single" w:sz="4" w:space="0" w:color="00000A"/>
              <w:left w:val="single" w:sz="4" w:space="0" w:color="00000A"/>
              <w:bottom w:val="single" w:sz="4" w:space="0" w:color="00000A"/>
              <w:right w:val="single" w:sz="4" w:space="0" w:color="00000A"/>
            </w:tcBorders>
            <w:vAlign w:val="center"/>
            <w:hideMark/>
          </w:tcPr>
          <w:p w:rsidR="00D81E73" w:rsidRDefault="00D81E73" w:rsidP="00DD660E">
            <w:pPr>
              <w:spacing w:line="360" w:lineRule="exact"/>
              <w:jc w:val="center"/>
              <w:rPr>
                <w:sz w:val="20"/>
                <w:szCs w:val="22"/>
              </w:rPr>
            </w:pPr>
            <w:r>
              <w:rPr>
                <w:rFonts w:ascii="標楷體" w:eastAsia="標楷體" w:hAnsi="標楷體" w:hint="eastAsia"/>
                <w:color w:val="000000"/>
                <w:sz w:val="28"/>
                <w:szCs w:val="28"/>
              </w:rPr>
              <w:t>課程名稱：</w:t>
            </w:r>
          </w:p>
        </w:tc>
        <w:tc>
          <w:tcPr>
            <w:tcW w:w="6647" w:type="dxa"/>
            <w:tcBorders>
              <w:top w:val="single" w:sz="4" w:space="0" w:color="00000A"/>
              <w:left w:val="single" w:sz="4" w:space="0" w:color="00000A"/>
              <w:bottom w:val="single" w:sz="4" w:space="0" w:color="00000A"/>
              <w:right w:val="single" w:sz="4" w:space="0" w:color="00000A"/>
            </w:tcBorders>
            <w:hideMark/>
          </w:tcPr>
          <w:p w:rsidR="00D81E73" w:rsidRDefault="00D81E73" w:rsidP="00D81E73">
            <w:pPr>
              <w:widowControl/>
              <w:numPr>
                <w:ilvl w:val="0"/>
                <w:numId w:val="28"/>
              </w:numPr>
              <w:spacing w:after="140" w:line="360" w:lineRule="exact"/>
              <w:ind w:hanging="317"/>
              <w:rPr>
                <w:rFonts w:ascii="標楷體" w:eastAsia="標楷體" w:hAnsi="標楷體"/>
                <w:color w:val="000000"/>
              </w:rPr>
            </w:pPr>
            <w:r>
              <w:rPr>
                <w:rFonts w:ascii="標楷體" w:eastAsia="標楷體" w:hAnsi="標楷體" w:hint="eastAsia"/>
                <w:color w:val="000000"/>
              </w:rPr>
              <w:t>金工初體驗I– 鍛敲小銅碟 (弧形/角形) (單次體驗課)</w:t>
            </w:r>
          </w:p>
          <w:p w:rsidR="00D81E73" w:rsidRDefault="00D81E73" w:rsidP="00D81E73">
            <w:pPr>
              <w:widowControl/>
              <w:numPr>
                <w:ilvl w:val="0"/>
                <w:numId w:val="28"/>
              </w:numPr>
              <w:spacing w:after="140" w:line="360" w:lineRule="exact"/>
              <w:ind w:hanging="317"/>
              <w:rPr>
                <w:rFonts w:ascii="標楷體" w:eastAsia="標楷體" w:hAnsi="標楷體"/>
                <w:color w:val="000000"/>
              </w:rPr>
            </w:pPr>
            <w:r>
              <w:rPr>
                <w:rFonts w:ascii="標楷體" w:eastAsia="標楷體" w:hAnsi="標楷體" w:hint="eastAsia"/>
                <w:color w:val="000000"/>
              </w:rPr>
              <w:t>金工初體驗II–敲敲話對話框紅銅鑰匙圈 (單次體驗課)</w:t>
            </w:r>
          </w:p>
          <w:p w:rsidR="00D81E73" w:rsidRDefault="00D81E73" w:rsidP="00D81E73">
            <w:pPr>
              <w:widowControl/>
              <w:numPr>
                <w:ilvl w:val="0"/>
                <w:numId w:val="28"/>
              </w:numPr>
              <w:spacing w:after="140" w:line="360" w:lineRule="exact"/>
              <w:ind w:hanging="317"/>
              <w:rPr>
                <w:rFonts w:ascii="標楷體" w:eastAsia="標楷體" w:hAnsi="標楷體"/>
                <w:color w:val="000000"/>
              </w:rPr>
            </w:pPr>
            <w:r>
              <w:rPr>
                <w:rFonts w:ascii="標楷體" w:eastAsia="標楷體" w:hAnsi="標楷體" w:hint="eastAsia"/>
                <w:color w:val="000000"/>
              </w:rPr>
              <w:t>金工初體驗III–敲敲話純銀項鍊墜(單次體驗課)</w:t>
            </w:r>
          </w:p>
          <w:p w:rsidR="00D81E73" w:rsidRDefault="00D81E73" w:rsidP="00D81E73">
            <w:pPr>
              <w:widowControl/>
              <w:numPr>
                <w:ilvl w:val="0"/>
                <w:numId w:val="28"/>
              </w:numPr>
              <w:spacing w:after="140" w:line="360" w:lineRule="exact"/>
              <w:ind w:hanging="317"/>
              <w:rPr>
                <w:rFonts w:ascii="Calibri" w:hAnsi="Calibri"/>
              </w:rPr>
            </w:pPr>
            <w:r>
              <w:rPr>
                <w:rFonts w:ascii="標楷體" w:eastAsia="標楷體" w:hAnsi="標楷體" w:hint="eastAsia"/>
                <w:color w:val="000000"/>
              </w:rPr>
              <w:t>金工初體驗IV– 銅浮雕 + 原木框彩繪  (單次體驗課)</w:t>
            </w:r>
            <w:r>
              <w:rPr>
                <w:rFonts w:ascii="標楷體" w:eastAsia="標楷體" w:hAnsi="標楷體" w:hint="eastAsia"/>
                <w:color w:val="000000"/>
                <w:sz w:val="28"/>
                <w:szCs w:val="28"/>
              </w:rPr>
              <w:t xml:space="preserve"> </w:t>
            </w:r>
          </w:p>
        </w:tc>
      </w:tr>
      <w:tr w:rsidR="00D81E73" w:rsidTr="00DD660E">
        <w:trPr>
          <w:trHeight w:val="624"/>
        </w:trPr>
        <w:tc>
          <w:tcPr>
            <w:tcW w:w="1874" w:type="dxa"/>
            <w:tcBorders>
              <w:top w:val="single" w:sz="4" w:space="0" w:color="00000A"/>
              <w:left w:val="single" w:sz="4" w:space="0" w:color="00000A"/>
              <w:bottom w:val="single" w:sz="4" w:space="0" w:color="00000A"/>
              <w:right w:val="single" w:sz="4" w:space="0" w:color="00000A"/>
            </w:tcBorders>
            <w:vAlign w:val="center"/>
            <w:hideMark/>
          </w:tcPr>
          <w:p w:rsidR="00D81E73" w:rsidRDefault="00D81E73" w:rsidP="00DD660E">
            <w:pPr>
              <w:spacing w:line="360" w:lineRule="exact"/>
              <w:jc w:val="center"/>
              <w:rPr>
                <w:rFonts w:ascii="標楷體" w:eastAsia="標楷體" w:hAnsi="標楷體"/>
                <w:color w:val="000000"/>
                <w:sz w:val="28"/>
                <w:szCs w:val="28"/>
              </w:rPr>
            </w:pPr>
            <w:r>
              <w:rPr>
                <w:rFonts w:ascii="標楷體" w:eastAsia="標楷體" w:hAnsi="標楷體" w:hint="eastAsia"/>
                <w:color w:val="000000"/>
                <w:sz w:val="28"/>
                <w:szCs w:val="28"/>
              </w:rPr>
              <w:t>授課老師：</w:t>
            </w:r>
          </w:p>
        </w:tc>
        <w:tc>
          <w:tcPr>
            <w:tcW w:w="6647" w:type="dxa"/>
            <w:tcBorders>
              <w:top w:val="single" w:sz="4" w:space="0" w:color="00000A"/>
              <w:left w:val="single" w:sz="4" w:space="0" w:color="00000A"/>
              <w:bottom w:val="single" w:sz="4" w:space="0" w:color="00000A"/>
              <w:right w:val="single" w:sz="4" w:space="0" w:color="00000A"/>
            </w:tcBorders>
            <w:vAlign w:val="center"/>
            <w:hideMark/>
          </w:tcPr>
          <w:p w:rsidR="00D81E73" w:rsidRDefault="00D81E73" w:rsidP="00DD660E">
            <w:pPr>
              <w:spacing w:line="360" w:lineRule="exact"/>
              <w:jc w:val="both"/>
              <w:rPr>
                <w:rFonts w:ascii="標楷體" w:eastAsia="標楷體" w:hAnsi="標楷體"/>
                <w:color w:val="000000"/>
                <w:sz w:val="28"/>
                <w:szCs w:val="28"/>
              </w:rPr>
            </w:pPr>
            <w:r>
              <w:rPr>
                <w:rFonts w:ascii="標楷體" w:eastAsia="標楷體" w:hAnsi="標楷體" w:hint="eastAsia"/>
                <w:color w:val="000000"/>
                <w:sz w:val="28"/>
                <w:szCs w:val="28"/>
              </w:rPr>
              <w:t xml:space="preserve"> 李敏惠  老師</w:t>
            </w:r>
          </w:p>
        </w:tc>
      </w:tr>
    </w:tbl>
    <w:p w:rsidR="00D81E73" w:rsidRDefault="00D81E73" w:rsidP="00D81E73">
      <w:pPr>
        <w:spacing w:line="360" w:lineRule="exact"/>
        <w:ind w:firstLine="420"/>
        <w:rPr>
          <w:rFonts w:ascii="標楷體" w:eastAsia="標楷體" w:hAnsi="標楷體" w:cs="Tahoma"/>
          <w:color w:val="000000"/>
          <w:sz w:val="27"/>
          <w:szCs w:val="27"/>
        </w:rPr>
      </w:pPr>
    </w:p>
    <w:p w:rsidR="00D81E73" w:rsidRPr="000F3182" w:rsidRDefault="000F3182" w:rsidP="00D81E73">
      <w:pPr>
        <w:spacing w:line="360" w:lineRule="exact"/>
        <w:ind w:firstLine="1"/>
        <w:rPr>
          <w:rFonts w:ascii="Calibri" w:hAnsi="Calibri"/>
          <w:sz w:val="20"/>
          <w:szCs w:val="22"/>
        </w:rPr>
      </w:pPr>
      <w:r w:rsidRPr="000F3182">
        <w:rPr>
          <w:rFonts w:ascii="標楷體" w:eastAsia="標楷體" w:hAnsi="標楷體" w:cs="標楷體" w:hint="eastAsia"/>
          <w:color w:val="000000"/>
          <w:sz w:val="28"/>
        </w:rPr>
        <w:t>六</w:t>
      </w:r>
      <w:r w:rsidR="00D81E73" w:rsidRPr="000F3182">
        <w:rPr>
          <w:rFonts w:ascii="標楷體" w:eastAsia="標楷體" w:hAnsi="標楷體" w:cs="標楷體" w:hint="eastAsia"/>
          <w:color w:val="000000"/>
          <w:sz w:val="28"/>
        </w:rPr>
        <w:t>、教學內容</w:t>
      </w:r>
    </w:p>
    <w:p w:rsidR="00D81E73" w:rsidRDefault="000F3182" w:rsidP="000F3182">
      <w:pPr>
        <w:widowControl/>
        <w:spacing w:before="240" w:line="360" w:lineRule="exact"/>
        <w:rPr>
          <w:rFonts w:ascii="標楷體" w:eastAsia="標楷體" w:hAnsi="標楷體"/>
          <w:color w:val="000000"/>
          <w:sz w:val="28"/>
          <w:szCs w:val="28"/>
          <w:u w:val="single"/>
        </w:rPr>
      </w:pPr>
      <w:r>
        <w:rPr>
          <w:rFonts w:ascii="標楷體" w:eastAsia="標楷體" w:hAnsi="標楷體" w:hint="eastAsia"/>
          <w:color w:val="000000"/>
          <w:sz w:val="28"/>
          <w:szCs w:val="28"/>
          <w:u w:val="single"/>
        </w:rPr>
        <w:t>（一）</w:t>
      </w:r>
      <w:r w:rsidR="00D81E73">
        <w:rPr>
          <w:rFonts w:ascii="標楷體" w:eastAsia="標楷體" w:hAnsi="標楷體" w:hint="eastAsia"/>
          <w:color w:val="000000"/>
          <w:sz w:val="28"/>
          <w:szCs w:val="28"/>
          <w:u w:val="single"/>
        </w:rPr>
        <w:t>金工初體驗I – 鍛敲小銅碟 (單次體驗課)</w:t>
      </w:r>
    </w:p>
    <w:p w:rsidR="00D81E73" w:rsidRDefault="00D81E73" w:rsidP="00D81E73">
      <w:pPr>
        <w:spacing w:line="360" w:lineRule="exact"/>
        <w:ind w:left="480"/>
        <w:rPr>
          <w:rFonts w:ascii="Calibri" w:hAnsi="Calibri"/>
          <w:sz w:val="20"/>
          <w:szCs w:val="22"/>
        </w:rPr>
      </w:pPr>
      <w:r>
        <w:rPr>
          <w:rStyle w:val="a9"/>
          <w:rFonts w:eastAsia="標楷體" w:hint="eastAsia"/>
          <w:highlight w:val="white"/>
        </w:rPr>
        <w:t>銅材質在日本至今仍有其特殊地位，手工鍛造之銅器物件更是雅士的傳世珍藏。但受限於諸多因素始終少有人能窺知其妙或是被歸列為進階課程。</w:t>
      </w:r>
      <w:r>
        <w:rPr>
          <w:rStyle w:val="a9"/>
          <w:rFonts w:eastAsia="標楷體" w:hint="eastAsia"/>
          <w:color w:val="000000"/>
          <w:highlight w:val="white"/>
        </w:rPr>
        <w:t>本課程經過設計規劃後適合初學者。課程以能完成至少一件紅銅鍛敲小碟為目標</w:t>
      </w:r>
      <w:r>
        <w:rPr>
          <w:rStyle w:val="a9"/>
          <w:rFonts w:eastAsia="標楷體"/>
          <w:color w:val="000000"/>
          <w:highlight w:val="white"/>
        </w:rPr>
        <w:t>(</w:t>
      </w:r>
      <w:r>
        <w:rPr>
          <w:rStyle w:val="a9"/>
          <w:rFonts w:eastAsia="標楷體" w:hint="eastAsia"/>
          <w:color w:val="000000"/>
          <w:highlight w:val="white"/>
        </w:rPr>
        <w:t>成品可用作碟器或杯托</w:t>
      </w:r>
      <w:r>
        <w:rPr>
          <w:rStyle w:val="a9"/>
          <w:rFonts w:eastAsia="標楷體"/>
          <w:color w:val="000000"/>
          <w:highlight w:val="white"/>
        </w:rPr>
        <w:t>)</w:t>
      </w:r>
      <w:r>
        <w:rPr>
          <w:rStyle w:val="a9"/>
          <w:rFonts w:eastAsia="標楷體" w:hint="eastAsia"/>
          <w:color w:val="000000"/>
          <w:highlight w:val="white"/>
        </w:rPr>
        <w:t>，並規劃了弧形碟與角形碟課程二類。</w:t>
      </w:r>
    </w:p>
    <w:p w:rsidR="00D81E73" w:rsidRDefault="00D81E73" w:rsidP="00D81E73">
      <w:pPr>
        <w:ind w:left="482"/>
        <w:rPr>
          <w:rStyle w:val="a9"/>
          <w:rFonts w:eastAsia="標楷體"/>
          <w:b w:val="0"/>
          <w:color w:val="000000"/>
          <w:highlight w:val="white"/>
        </w:rPr>
      </w:pPr>
    </w:p>
    <w:p w:rsidR="00D81E73" w:rsidRDefault="00D81E73" w:rsidP="00D81E73">
      <w:pPr>
        <w:widowControl/>
        <w:numPr>
          <w:ilvl w:val="1"/>
          <w:numId w:val="30"/>
        </w:numPr>
        <w:spacing w:after="140" w:line="360" w:lineRule="exact"/>
      </w:pPr>
      <w:r>
        <w:rPr>
          <w:rStyle w:val="a9"/>
          <w:rFonts w:eastAsia="標楷體" w:hint="eastAsia"/>
          <w:color w:val="000000"/>
          <w:highlight w:val="white"/>
        </w:rPr>
        <w:t>內容：本次體驗課程在講師的指導下能自行完成至少一件銅碟。</w:t>
      </w:r>
      <w:r>
        <w:rPr>
          <w:rStyle w:val="a9"/>
          <w:rFonts w:eastAsia="標楷體"/>
          <w:color w:val="000000"/>
          <w:highlight w:val="white"/>
        </w:rPr>
        <w:t xml:space="preserve"> </w:t>
      </w:r>
    </w:p>
    <w:p w:rsidR="00D81E73" w:rsidRDefault="00D81E73" w:rsidP="00D81E73">
      <w:pPr>
        <w:widowControl/>
        <w:numPr>
          <w:ilvl w:val="1"/>
          <w:numId w:val="30"/>
        </w:numPr>
        <w:spacing w:after="140" w:line="360" w:lineRule="exact"/>
      </w:pPr>
      <w:r>
        <w:rPr>
          <w:rStyle w:val="a9"/>
          <w:rFonts w:eastAsia="標楷體" w:hint="eastAsia"/>
          <w:color w:val="000000"/>
          <w:highlight w:val="white"/>
        </w:rPr>
        <w:t>人數</w:t>
      </w:r>
      <w:r>
        <w:rPr>
          <w:rStyle w:val="a9"/>
          <w:rFonts w:eastAsia="標楷體"/>
          <w:color w:val="000000"/>
          <w:highlight w:val="white"/>
        </w:rPr>
        <w:t>:  10</w:t>
      </w:r>
      <w:r>
        <w:rPr>
          <w:rStyle w:val="a9"/>
          <w:rFonts w:eastAsia="標楷體" w:hint="eastAsia"/>
          <w:color w:val="000000"/>
          <w:highlight w:val="white"/>
        </w:rPr>
        <w:t>人</w:t>
      </w:r>
      <w:r>
        <w:rPr>
          <w:rStyle w:val="a9"/>
          <w:rFonts w:eastAsia="標楷體"/>
          <w:color w:val="000000"/>
          <w:highlight w:val="white"/>
        </w:rPr>
        <w:t xml:space="preserve"> (6</w:t>
      </w:r>
      <w:r>
        <w:rPr>
          <w:rStyle w:val="a9"/>
          <w:rFonts w:eastAsia="標楷體" w:hint="eastAsia"/>
          <w:color w:val="000000"/>
          <w:highlight w:val="white"/>
        </w:rPr>
        <w:t>人可開課</w:t>
      </w:r>
      <w:r>
        <w:rPr>
          <w:rStyle w:val="a9"/>
          <w:rFonts w:eastAsia="標楷體"/>
          <w:color w:val="000000"/>
          <w:highlight w:val="white"/>
        </w:rPr>
        <w:t>)</w:t>
      </w:r>
    </w:p>
    <w:p w:rsidR="00D81E73" w:rsidRDefault="00D81E73" w:rsidP="00D81E73">
      <w:pPr>
        <w:widowControl/>
        <w:numPr>
          <w:ilvl w:val="1"/>
          <w:numId w:val="30"/>
        </w:numPr>
        <w:spacing w:after="140" w:line="360" w:lineRule="exact"/>
      </w:pPr>
      <w:r>
        <w:rPr>
          <w:rStyle w:val="a9"/>
          <w:rFonts w:eastAsia="標楷體" w:hint="eastAsia"/>
          <w:color w:val="000000"/>
        </w:rPr>
        <w:t>課程時間</w:t>
      </w:r>
      <w:r>
        <w:rPr>
          <w:rStyle w:val="a9"/>
          <w:rFonts w:eastAsia="標楷體"/>
          <w:color w:val="000000"/>
        </w:rPr>
        <w:t>:  3</w:t>
      </w:r>
      <w:r>
        <w:rPr>
          <w:rStyle w:val="a9"/>
          <w:rFonts w:eastAsia="標楷體" w:hint="eastAsia"/>
          <w:color w:val="000000"/>
        </w:rPr>
        <w:t>小時</w:t>
      </w:r>
      <w:r>
        <w:rPr>
          <w:rStyle w:val="a9"/>
          <w:rFonts w:eastAsia="標楷體"/>
          <w:color w:val="000000"/>
        </w:rPr>
        <w:t xml:space="preserve"> (</w:t>
      </w:r>
      <w:r>
        <w:rPr>
          <w:rStyle w:val="a9"/>
          <w:rFonts w:eastAsia="標楷體" w:hint="eastAsia"/>
          <w:color w:val="000000"/>
        </w:rPr>
        <w:t>視個別狀況約</w:t>
      </w:r>
      <w:r>
        <w:rPr>
          <w:rStyle w:val="a9"/>
          <w:rFonts w:eastAsia="標楷體"/>
          <w:color w:val="000000"/>
        </w:rPr>
        <w:t>2~3</w:t>
      </w:r>
      <w:r>
        <w:rPr>
          <w:rStyle w:val="a9"/>
          <w:rFonts w:eastAsia="標楷體" w:hint="eastAsia"/>
          <w:color w:val="000000"/>
        </w:rPr>
        <w:t>小時可完成</w:t>
      </w:r>
      <w:r>
        <w:rPr>
          <w:rStyle w:val="a9"/>
          <w:rFonts w:eastAsia="標楷體"/>
          <w:color w:val="000000"/>
        </w:rPr>
        <w:t>)</w:t>
      </w:r>
    </w:p>
    <w:p w:rsidR="00D81E73" w:rsidRDefault="00D81E73" w:rsidP="00D81E73">
      <w:pPr>
        <w:widowControl/>
        <w:numPr>
          <w:ilvl w:val="1"/>
          <w:numId w:val="30"/>
        </w:numPr>
        <w:spacing w:after="140" w:line="360" w:lineRule="exact"/>
      </w:pPr>
      <w:r>
        <w:rPr>
          <w:rStyle w:val="a9"/>
          <w:rFonts w:eastAsia="標楷體" w:hint="eastAsia"/>
          <w:color w:val="000000"/>
          <w:highlight w:val="white"/>
        </w:rPr>
        <w:t>學費</w:t>
      </w:r>
      <w:r>
        <w:rPr>
          <w:rStyle w:val="a9"/>
          <w:rFonts w:eastAsia="標楷體"/>
          <w:color w:val="000000"/>
          <w:highlight w:val="white"/>
        </w:rPr>
        <w:t>: 1250</w:t>
      </w:r>
      <w:r>
        <w:rPr>
          <w:rStyle w:val="a9"/>
          <w:rFonts w:eastAsia="標楷體" w:hint="eastAsia"/>
          <w:color w:val="000000"/>
          <w:highlight w:val="white"/>
        </w:rPr>
        <w:t>元，含工具</w:t>
      </w:r>
      <w:r>
        <w:rPr>
          <w:rStyle w:val="a9"/>
          <w:rFonts w:eastAsia="標楷體"/>
          <w:color w:val="000000"/>
          <w:highlight w:val="white"/>
        </w:rPr>
        <w:t>/</w:t>
      </w:r>
      <w:r>
        <w:rPr>
          <w:rStyle w:val="a9"/>
          <w:rFonts w:eastAsia="標楷體" w:hint="eastAsia"/>
          <w:color w:val="000000"/>
          <w:highlight w:val="white"/>
        </w:rPr>
        <w:t>材料費：</w:t>
      </w:r>
      <w:r>
        <w:rPr>
          <w:rStyle w:val="a9"/>
          <w:rFonts w:eastAsia="標楷體"/>
          <w:color w:val="000000"/>
          <w:highlight w:val="white"/>
        </w:rPr>
        <w:t xml:space="preserve"> 600</w:t>
      </w:r>
      <w:r>
        <w:rPr>
          <w:rStyle w:val="a9"/>
          <w:rFonts w:eastAsia="標楷體" w:hint="eastAsia"/>
          <w:color w:val="000000"/>
          <w:highlight w:val="white"/>
        </w:rPr>
        <w:t>元</w:t>
      </w:r>
      <w:r>
        <w:rPr>
          <w:rStyle w:val="a9"/>
          <w:rFonts w:eastAsia="標楷體"/>
          <w:color w:val="000000"/>
          <w:highlight w:val="white"/>
        </w:rPr>
        <w:t>/</w:t>
      </w:r>
      <w:r>
        <w:rPr>
          <w:rStyle w:val="a9"/>
          <w:rFonts w:eastAsia="標楷體" w:hint="eastAsia"/>
          <w:color w:val="000000"/>
          <w:highlight w:val="white"/>
        </w:rPr>
        <w:t>份</w:t>
      </w:r>
      <w:r>
        <w:rPr>
          <w:rStyle w:val="a9"/>
          <w:rFonts w:eastAsia="標楷體"/>
          <w:color w:val="000000"/>
          <w:highlight w:val="white"/>
        </w:rPr>
        <w:t xml:space="preserve"> </w:t>
      </w:r>
    </w:p>
    <w:p w:rsidR="00D81E73" w:rsidRDefault="00D81E73" w:rsidP="00D81E73">
      <w:pPr>
        <w:spacing w:line="360" w:lineRule="exact"/>
        <w:ind w:left="840"/>
      </w:pPr>
      <w:r>
        <w:rPr>
          <w:rStyle w:val="a9"/>
          <w:rFonts w:eastAsia="標楷體"/>
          <w:color w:val="000000"/>
          <w:highlight w:val="white"/>
        </w:rPr>
        <w:t>(</w:t>
      </w:r>
      <w:r>
        <w:rPr>
          <w:rStyle w:val="a9"/>
          <w:rFonts w:eastAsia="標楷體" w:hint="eastAsia"/>
          <w:color w:val="000000"/>
          <w:highlight w:val="white"/>
        </w:rPr>
        <w:t>包含</w:t>
      </w:r>
      <w:r>
        <w:rPr>
          <w:rStyle w:val="a9"/>
          <w:rFonts w:eastAsia="標楷體"/>
          <w:color w:val="000000"/>
          <w:highlight w:val="white"/>
        </w:rPr>
        <w:t xml:space="preserve">: </w:t>
      </w:r>
      <w:r>
        <w:rPr>
          <w:rStyle w:val="a9"/>
          <w:rFonts w:eastAsia="標楷體" w:hint="eastAsia"/>
          <w:color w:val="000000"/>
          <w:highlight w:val="white"/>
        </w:rPr>
        <w:t>紅銅金屬與耗材工具使用</w:t>
      </w:r>
      <w:r>
        <w:rPr>
          <w:rStyle w:val="a9"/>
          <w:rFonts w:eastAsia="標楷體"/>
          <w:color w:val="000000"/>
          <w:highlight w:val="white"/>
        </w:rPr>
        <w:t xml:space="preserve">) </w:t>
      </w:r>
    </w:p>
    <w:p w:rsidR="00D81E73" w:rsidRDefault="00D81E73" w:rsidP="00D81E73">
      <w:pPr>
        <w:widowControl/>
        <w:numPr>
          <w:ilvl w:val="1"/>
          <w:numId w:val="30"/>
        </w:numPr>
        <w:spacing w:after="140" w:line="360" w:lineRule="exact"/>
      </w:pPr>
      <w:r>
        <w:rPr>
          <w:rStyle w:val="a9"/>
          <w:rFonts w:eastAsia="標楷體" w:hint="eastAsia"/>
          <w:color w:val="000000"/>
          <w:highlight w:val="white"/>
        </w:rPr>
        <w:t>對象：</w:t>
      </w:r>
      <w:r>
        <w:rPr>
          <w:rStyle w:val="a9"/>
          <w:rFonts w:eastAsia="標楷體"/>
          <w:color w:val="000000"/>
          <w:highlight w:val="white"/>
        </w:rPr>
        <w:t>15</w:t>
      </w:r>
      <w:r>
        <w:rPr>
          <w:rStyle w:val="a9"/>
          <w:rFonts w:eastAsia="標楷體" w:hint="eastAsia"/>
          <w:color w:val="000000"/>
          <w:highlight w:val="white"/>
        </w:rPr>
        <w:t>歲以上對於器物鍛敲有興趣者。</w:t>
      </w:r>
    </w:p>
    <w:p w:rsidR="00D81E73" w:rsidRDefault="00D81E73" w:rsidP="00D81E73">
      <w:pPr>
        <w:widowControl/>
        <w:numPr>
          <w:ilvl w:val="1"/>
          <w:numId w:val="30"/>
        </w:numPr>
        <w:spacing w:after="140" w:line="360" w:lineRule="exact"/>
      </w:pPr>
      <w:r>
        <w:rPr>
          <w:rStyle w:val="a9"/>
          <w:rFonts w:eastAsia="標楷體" w:cs="細明體" w:hint="eastAsia"/>
          <w:color w:val="000000"/>
          <w:highlight w:val="white"/>
        </w:rPr>
        <w:t>注意事項</w:t>
      </w:r>
      <w:r>
        <w:rPr>
          <w:rStyle w:val="a9"/>
          <w:rFonts w:eastAsia="標楷體" w:cs="細明體"/>
          <w:color w:val="000000"/>
          <w:highlight w:val="white"/>
        </w:rPr>
        <w:t>:</w:t>
      </w:r>
      <w:r>
        <w:rPr>
          <w:rStyle w:val="a9"/>
          <w:rFonts w:eastAsia="細明體" w:cs="細明體"/>
          <w:color w:val="000000"/>
          <w:highlight w:val="white"/>
        </w:rPr>
        <w:t xml:space="preserve"> </w:t>
      </w:r>
      <w:r>
        <w:rPr>
          <w:rStyle w:val="a9"/>
          <w:rFonts w:eastAsia="標楷體" w:hint="eastAsia"/>
          <w:color w:val="000000"/>
          <w:highlight w:val="white"/>
        </w:rPr>
        <w:t>本次體驗課程中需施力使用鐵鎚，除了建議可準備工作圍裙外，強烈建議參與學員可視個別狀況自備護腕、防滑手套或耳塞</w:t>
      </w:r>
    </w:p>
    <w:p w:rsidR="00D81E73" w:rsidRDefault="00D81E73" w:rsidP="00D81E73">
      <w:pPr>
        <w:spacing w:line="360" w:lineRule="exact"/>
        <w:ind w:left="840"/>
        <w:rPr>
          <w:color w:val="000000"/>
          <w:sz w:val="27"/>
          <w:szCs w:val="27"/>
        </w:rPr>
      </w:pPr>
    </w:p>
    <w:p w:rsidR="00D81E73" w:rsidRDefault="000F3182" w:rsidP="000F3182">
      <w:pPr>
        <w:widowControl/>
        <w:spacing w:after="140" w:line="360" w:lineRule="exact"/>
        <w:rPr>
          <w:sz w:val="20"/>
          <w:szCs w:val="22"/>
        </w:rPr>
      </w:pPr>
      <w:r>
        <w:rPr>
          <w:rFonts w:ascii="標楷體" w:eastAsia="標楷體" w:hAnsi="標楷體" w:hint="eastAsia"/>
          <w:color w:val="000000"/>
          <w:sz w:val="28"/>
          <w:szCs w:val="28"/>
          <w:u w:val="single"/>
        </w:rPr>
        <w:t>（二）</w:t>
      </w:r>
      <w:r w:rsidR="00D81E73">
        <w:rPr>
          <w:rFonts w:ascii="標楷體" w:eastAsia="標楷體" w:hAnsi="標楷體" w:hint="eastAsia"/>
          <w:color w:val="000000"/>
          <w:sz w:val="28"/>
          <w:szCs w:val="28"/>
          <w:u w:val="single"/>
        </w:rPr>
        <w:t>金工初體驗II –敲敲話 對話框紅銅鑰匙圈 (單次體驗課)</w:t>
      </w:r>
    </w:p>
    <w:p w:rsidR="00D81E73" w:rsidRDefault="00D81E73" w:rsidP="00D81E73">
      <w:pPr>
        <w:tabs>
          <w:tab w:val="left" w:pos="2694"/>
        </w:tabs>
        <w:spacing w:line="360" w:lineRule="exact"/>
        <w:ind w:left="567"/>
        <w:rPr>
          <w:rFonts w:ascii="標楷體" w:eastAsia="標楷體" w:hAnsi="標楷體"/>
          <w:color w:val="000000"/>
        </w:rPr>
      </w:pPr>
      <w:r>
        <w:rPr>
          <w:rFonts w:ascii="標楷體" w:eastAsia="標楷體" w:hAnsi="標楷體" w:hint="eastAsia"/>
          <w:color w:val="000000"/>
        </w:rPr>
        <w:t>外表鎮定的妳你心中有甚麼OS呢?想為自己或朋友打氣加油嗎?</w:t>
      </w:r>
    </w:p>
    <w:p w:rsidR="00D81E73" w:rsidRDefault="00D81E73" w:rsidP="00D81E73">
      <w:pPr>
        <w:tabs>
          <w:tab w:val="left" w:pos="2694"/>
        </w:tabs>
        <w:spacing w:line="360" w:lineRule="exact"/>
        <w:ind w:left="567"/>
        <w:rPr>
          <w:rFonts w:ascii="Calibri" w:hAnsi="Calibri"/>
        </w:rPr>
      </w:pPr>
      <w:r>
        <w:rPr>
          <w:rFonts w:ascii="標楷體" w:eastAsia="標楷體" w:hAnsi="標楷體" w:hint="eastAsia"/>
          <w:color w:val="000000"/>
        </w:rPr>
        <w:t xml:space="preserve">有話要說嗎? 就用敲敲話來表達吧!! </w:t>
      </w:r>
    </w:p>
    <w:p w:rsidR="00D81E73" w:rsidRDefault="00D81E73" w:rsidP="000F3182">
      <w:pPr>
        <w:tabs>
          <w:tab w:val="left" w:pos="567"/>
          <w:tab w:val="left" w:pos="2694"/>
        </w:tabs>
        <w:spacing w:line="360" w:lineRule="exact"/>
        <w:ind w:left="567"/>
        <w:rPr>
          <w:rFonts w:ascii="標楷體" w:eastAsia="標楷體" w:hAnsi="標楷體"/>
          <w:color w:val="000000"/>
        </w:rPr>
      </w:pPr>
      <w:r>
        <w:rPr>
          <w:rFonts w:ascii="標楷體" w:eastAsia="標楷體" w:hAnsi="標楷體" w:hint="eastAsia"/>
          <w:color w:val="000000"/>
        </w:rPr>
        <w:t>“敲敲話”以鋼印敲花的方式將英文字母與數字敲印在預先備好之對話框造型紅銅金屬片上，可以是一組特別的數字、英文姓名或短句。將其製作成鑰匙圈(紅銅)或項鍊墜(純銀)，隨身佩戴，隨時提醒，隨時打氣!!</w:t>
      </w:r>
    </w:p>
    <w:p w:rsidR="00D81E73" w:rsidRDefault="00D81E73" w:rsidP="00D81E73">
      <w:pPr>
        <w:tabs>
          <w:tab w:val="left" w:pos="2694"/>
        </w:tabs>
        <w:spacing w:line="360" w:lineRule="exact"/>
        <w:ind w:left="567"/>
        <w:rPr>
          <w:rFonts w:ascii="標楷體" w:eastAsia="標楷體" w:hAnsi="標楷體"/>
          <w:color w:val="000000"/>
        </w:rPr>
      </w:pPr>
    </w:p>
    <w:p w:rsidR="00D81E73" w:rsidRDefault="00D81E73" w:rsidP="00D81E73">
      <w:pPr>
        <w:widowControl/>
        <w:numPr>
          <w:ilvl w:val="0"/>
          <w:numId w:val="31"/>
        </w:numPr>
        <w:spacing w:after="140" w:line="360" w:lineRule="exact"/>
        <w:rPr>
          <w:rFonts w:ascii="Calibri" w:hAnsi="Calibri"/>
        </w:rPr>
      </w:pPr>
      <w:r>
        <w:rPr>
          <w:rStyle w:val="a9"/>
          <w:rFonts w:eastAsia="標楷體" w:hint="eastAsia"/>
          <w:color w:val="000000"/>
          <w:highlight w:val="white"/>
        </w:rPr>
        <w:t>內容：鋼印敲花鑰匙圈製作</w:t>
      </w:r>
    </w:p>
    <w:p w:rsidR="00D81E73" w:rsidRDefault="00D81E73" w:rsidP="00D81E73">
      <w:pPr>
        <w:widowControl/>
        <w:numPr>
          <w:ilvl w:val="0"/>
          <w:numId w:val="31"/>
        </w:numPr>
        <w:spacing w:after="140" w:line="360" w:lineRule="exact"/>
      </w:pPr>
      <w:r>
        <w:rPr>
          <w:rStyle w:val="a9"/>
          <w:rFonts w:eastAsia="標楷體" w:hint="eastAsia"/>
          <w:color w:val="000000"/>
          <w:highlight w:val="white"/>
        </w:rPr>
        <w:t>人數</w:t>
      </w:r>
      <w:r>
        <w:rPr>
          <w:rStyle w:val="a9"/>
          <w:rFonts w:eastAsia="標楷體"/>
          <w:color w:val="000000"/>
          <w:highlight w:val="white"/>
        </w:rPr>
        <w:t>:  12</w:t>
      </w:r>
      <w:r>
        <w:rPr>
          <w:rStyle w:val="a9"/>
          <w:rFonts w:eastAsia="標楷體" w:hint="eastAsia"/>
          <w:color w:val="000000"/>
          <w:highlight w:val="white"/>
        </w:rPr>
        <w:t>人</w:t>
      </w:r>
      <w:r>
        <w:rPr>
          <w:rStyle w:val="a9"/>
          <w:rFonts w:eastAsia="標楷體"/>
          <w:color w:val="000000"/>
          <w:highlight w:val="white"/>
        </w:rPr>
        <w:t xml:space="preserve"> (6</w:t>
      </w:r>
      <w:r>
        <w:rPr>
          <w:rStyle w:val="a9"/>
          <w:rFonts w:eastAsia="標楷體" w:hint="eastAsia"/>
          <w:color w:val="000000"/>
          <w:highlight w:val="white"/>
        </w:rPr>
        <w:t>人可開課</w:t>
      </w:r>
      <w:r>
        <w:rPr>
          <w:rStyle w:val="a9"/>
          <w:rFonts w:eastAsia="標楷體"/>
          <w:color w:val="000000"/>
          <w:highlight w:val="white"/>
        </w:rPr>
        <w:t>)</w:t>
      </w:r>
    </w:p>
    <w:p w:rsidR="00D81E73" w:rsidRDefault="00D81E73" w:rsidP="00D81E73">
      <w:pPr>
        <w:widowControl/>
        <w:numPr>
          <w:ilvl w:val="0"/>
          <w:numId w:val="31"/>
        </w:numPr>
        <w:spacing w:after="140" w:line="360" w:lineRule="exact"/>
      </w:pPr>
      <w:r>
        <w:rPr>
          <w:rStyle w:val="a9"/>
          <w:rFonts w:eastAsia="標楷體" w:hint="eastAsia"/>
          <w:color w:val="000000"/>
        </w:rPr>
        <w:t>課程時間</w:t>
      </w:r>
      <w:r>
        <w:rPr>
          <w:rStyle w:val="a9"/>
          <w:rFonts w:eastAsia="標楷體"/>
          <w:color w:val="000000"/>
        </w:rPr>
        <w:t>:  3</w:t>
      </w:r>
      <w:r>
        <w:rPr>
          <w:rStyle w:val="a9"/>
          <w:rFonts w:eastAsia="標楷體" w:hint="eastAsia"/>
          <w:color w:val="000000"/>
        </w:rPr>
        <w:t>小時</w:t>
      </w:r>
      <w:r>
        <w:rPr>
          <w:rStyle w:val="a9"/>
          <w:rFonts w:eastAsia="標楷體"/>
          <w:color w:val="000000"/>
        </w:rPr>
        <w:t xml:space="preserve"> (</w:t>
      </w:r>
      <w:r>
        <w:rPr>
          <w:rStyle w:val="a9"/>
          <w:rFonts w:eastAsia="標楷體" w:hint="eastAsia"/>
          <w:color w:val="000000"/>
        </w:rPr>
        <w:t>視個別狀況</w:t>
      </w:r>
      <w:r>
        <w:rPr>
          <w:rStyle w:val="a9"/>
          <w:rFonts w:eastAsia="標楷體"/>
          <w:color w:val="000000"/>
        </w:rPr>
        <w:t>)</w:t>
      </w:r>
    </w:p>
    <w:p w:rsidR="00D81E73" w:rsidRDefault="00D81E73" w:rsidP="00D81E73">
      <w:pPr>
        <w:widowControl/>
        <w:numPr>
          <w:ilvl w:val="0"/>
          <w:numId w:val="31"/>
        </w:numPr>
        <w:spacing w:after="140" w:line="360" w:lineRule="exact"/>
      </w:pPr>
      <w:r>
        <w:rPr>
          <w:rStyle w:val="a9"/>
          <w:rFonts w:eastAsia="標楷體" w:hint="eastAsia"/>
          <w:color w:val="000000"/>
          <w:highlight w:val="white"/>
        </w:rPr>
        <w:t>學費</w:t>
      </w:r>
      <w:r>
        <w:rPr>
          <w:rStyle w:val="a9"/>
          <w:rFonts w:eastAsia="標楷體"/>
          <w:color w:val="000000"/>
          <w:highlight w:val="white"/>
        </w:rPr>
        <w:t>: 700</w:t>
      </w:r>
      <w:r>
        <w:rPr>
          <w:rStyle w:val="a9"/>
          <w:rFonts w:eastAsia="標楷體" w:hint="eastAsia"/>
          <w:color w:val="000000"/>
          <w:highlight w:val="white"/>
        </w:rPr>
        <w:t>元，含工具</w:t>
      </w:r>
      <w:r>
        <w:rPr>
          <w:rStyle w:val="a9"/>
          <w:rFonts w:eastAsia="標楷體"/>
          <w:color w:val="000000"/>
          <w:highlight w:val="white"/>
        </w:rPr>
        <w:t>/</w:t>
      </w:r>
      <w:r>
        <w:rPr>
          <w:rStyle w:val="a9"/>
          <w:rFonts w:eastAsia="標楷體" w:hint="eastAsia"/>
          <w:color w:val="000000"/>
          <w:highlight w:val="white"/>
        </w:rPr>
        <w:t>材料費：</w:t>
      </w:r>
      <w:r>
        <w:rPr>
          <w:rStyle w:val="a9"/>
          <w:rFonts w:eastAsia="標楷體"/>
          <w:color w:val="000000"/>
          <w:highlight w:val="white"/>
        </w:rPr>
        <w:t xml:space="preserve">350 </w:t>
      </w:r>
      <w:r>
        <w:rPr>
          <w:rStyle w:val="a9"/>
          <w:rFonts w:eastAsia="標楷體" w:hint="eastAsia"/>
          <w:color w:val="000000"/>
          <w:highlight w:val="white"/>
        </w:rPr>
        <w:t>元</w:t>
      </w:r>
      <w:r>
        <w:rPr>
          <w:rStyle w:val="a9"/>
          <w:rFonts w:eastAsia="標楷體"/>
          <w:color w:val="000000"/>
          <w:highlight w:val="white"/>
        </w:rPr>
        <w:t>/</w:t>
      </w:r>
      <w:r>
        <w:rPr>
          <w:rStyle w:val="a9"/>
          <w:rFonts w:eastAsia="標楷體" w:hint="eastAsia"/>
          <w:color w:val="000000"/>
          <w:highlight w:val="white"/>
        </w:rPr>
        <w:t>份。</w:t>
      </w:r>
      <w:r>
        <w:rPr>
          <w:rStyle w:val="a9"/>
          <w:rFonts w:eastAsia="標楷體"/>
          <w:color w:val="000000"/>
          <w:highlight w:val="white"/>
        </w:rPr>
        <w:t xml:space="preserve">  </w:t>
      </w:r>
    </w:p>
    <w:p w:rsidR="00D81E73" w:rsidRDefault="00D81E73" w:rsidP="00D81E73">
      <w:pPr>
        <w:spacing w:line="360" w:lineRule="exact"/>
        <w:ind w:left="840"/>
      </w:pPr>
      <w:r>
        <w:rPr>
          <w:rStyle w:val="a9"/>
          <w:rFonts w:eastAsia="標楷體"/>
          <w:color w:val="000000"/>
          <w:highlight w:val="white"/>
        </w:rPr>
        <w:t>(</w:t>
      </w:r>
      <w:r>
        <w:rPr>
          <w:rStyle w:val="a9"/>
          <w:rFonts w:eastAsia="標楷體" w:hint="eastAsia"/>
          <w:color w:val="000000"/>
          <w:highlight w:val="white"/>
        </w:rPr>
        <w:t>包含預先裁切之紅銅材料、相關零配件與工具耗材</w:t>
      </w:r>
      <w:r>
        <w:rPr>
          <w:rStyle w:val="a9"/>
          <w:rFonts w:eastAsia="標楷體"/>
          <w:color w:val="000000"/>
          <w:highlight w:val="white"/>
        </w:rPr>
        <w:t>)</w:t>
      </w:r>
    </w:p>
    <w:p w:rsidR="00D81E73" w:rsidRDefault="00D81E73" w:rsidP="00D81E73">
      <w:pPr>
        <w:widowControl/>
        <w:numPr>
          <w:ilvl w:val="0"/>
          <w:numId w:val="31"/>
        </w:numPr>
        <w:spacing w:after="140" w:line="360" w:lineRule="exact"/>
        <w:ind w:hanging="371"/>
      </w:pPr>
      <w:r>
        <w:rPr>
          <w:rStyle w:val="a9"/>
          <w:rFonts w:eastAsia="標楷體" w:hint="eastAsia"/>
          <w:color w:val="000000"/>
          <w:highlight w:val="white"/>
        </w:rPr>
        <w:t>對象：</w:t>
      </w:r>
      <w:r>
        <w:rPr>
          <w:rStyle w:val="a9"/>
          <w:rFonts w:eastAsia="標楷體"/>
          <w:color w:val="000000"/>
          <w:highlight w:val="white"/>
        </w:rPr>
        <w:t xml:space="preserve"> 12</w:t>
      </w:r>
      <w:r>
        <w:rPr>
          <w:rStyle w:val="a9"/>
          <w:rFonts w:eastAsia="標楷體" w:hint="eastAsia"/>
          <w:color w:val="000000"/>
          <w:highlight w:val="white"/>
        </w:rPr>
        <w:t>歲以上</w:t>
      </w:r>
      <w:r>
        <w:rPr>
          <w:rFonts w:ascii="標楷體" w:eastAsia="標楷體" w:hAnsi="標楷體" w:hint="eastAsia"/>
          <w:color w:val="000000"/>
        </w:rPr>
        <w:t>之青少年或成人</w:t>
      </w:r>
    </w:p>
    <w:p w:rsidR="00D81E73" w:rsidRDefault="00D81E73" w:rsidP="00D81E73">
      <w:pPr>
        <w:widowControl/>
        <w:numPr>
          <w:ilvl w:val="0"/>
          <w:numId w:val="31"/>
        </w:numPr>
        <w:spacing w:after="140" w:line="360" w:lineRule="exact"/>
        <w:ind w:hanging="371"/>
      </w:pPr>
      <w:r>
        <w:rPr>
          <w:rStyle w:val="a9"/>
          <w:rFonts w:eastAsia="標楷體" w:cs="細明體" w:hint="eastAsia"/>
          <w:color w:val="000000"/>
          <w:highlight w:val="white"/>
        </w:rPr>
        <w:t>自備工具</w:t>
      </w:r>
      <w:r>
        <w:rPr>
          <w:rStyle w:val="a9"/>
          <w:rFonts w:eastAsia="標楷體" w:cs="細明體"/>
          <w:color w:val="000000"/>
          <w:highlight w:val="white"/>
        </w:rPr>
        <w:t>:</w:t>
      </w:r>
      <w:r>
        <w:rPr>
          <w:rStyle w:val="a9"/>
          <w:rFonts w:eastAsia="細明體" w:cs="細明體"/>
          <w:color w:val="000000"/>
          <w:highlight w:val="white"/>
        </w:rPr>
        <w:t xml:space="preserve"> </w:t>
      </w:r>
      <w:r>
        <w:rPr>
          <w:rStyle w:val="a9"/>
          <w:rFonts w:ascii="標楷體" w:eastAsia="標楷體" w:hAnsi="標楷體" w:cs="細明體" w:hint="eastAsia"/>
          <w:color w:val="000000"/>
          <w:highlight w:val="white"/>
        </w:rPr>
        <w:t>愉快的心</w:t>
      </w:r>
      <w:r>
        <w:rPr>
          <w:rStyle w:val="a9"/>
          <w:rFonts w:eastAsia="標楷體" w:hint="eastAsia"/>
          <w:color w:val="000000"/>
          <w:highlight w:val="white"/>
        </w:rPr>
        <w:t>，另可視個人需求自備工作圍裙或耳塞。</w:t>
      </w:r>
    </w:p>
    <w:p w:rsidR="00D81E73" w:rsidRDefault="00D81E73" w:rsidP="00D81E73">
      <w:pPr>
        <w:widowControl/>
        <w:numPr>
          <w:ilvl w:val="0"/>
          <w:numId w:val="31"/>
        </w:numPr>
        <w:spacing w:after="140" w:line="360" w:lineRule="exact"/>
      </w:pPr>
      <w:r>
        <w:rPr>
          <w:rStyle w:val="a9"/>
          <w:rFonts w:eastAsia="標楷體" w:hint="eastAsia"/>
          <w:color w:val="000000"/>
          <w:highlight w:val="white"/>
        </w:rPr>
        <w:t>注意事項</w:t>
      </w:r>
      <w:r>
        <w:rPr>
          <w:rStyle w:val="a9"/>
          <w:rFonts w:eastAsia="標楷體"/>
          <w:color w:val="000000"/>
          <w:highlight w:val="white"/>
        </w:rPr>
        <w:t xml:space="preserve">: </w:t>
      </w:r>
      <w:r>
        <w:rPr>
          <w:rStyle w:val="a9"/>
          <w:rFonts w:eastAsia="標楷體" w:hint="eastAsia"/>
          <w:color w:val="000000"/>
          <w:highlight w:val="white"/>
        </w:rPr>
        <w:t>材料與零配件為固定配套組合，不接受瑕疵以外之退換。</w:t>
      </w:r>
    </w:p>
    <w:p w:rsidR="00D81E73" w:rsidRDefault="00D81E73" w:rsidP="00D81E73">
      <w:pPr>
        <w:spacing w:line="360" w:lineRule="exact"/>
        <w:ind w:left="480"/>
        <w:rPr>
          <w:rFonts w:ascii="標楷體" w:hAnsi="標楷體"/>
          <w:color w:val="000000"/>
          <w:sz w:val="27"/>
          <w:szCs w:val="27"/>
          <w:u w:val="single"/>
        </w:rPr>
      </w:pPr>
    </w:p>
    <w:p w:rsidR="00D81E73" w:rsidRDefault="00D81E73" w:rsidP="000F3182">
      <w:pPr>
        <w:widowControl/>
        <w:numPr>
          <w:ilvl w:val="0"/>
          <w:numId w:val="37"/>
        </w:numPr>
        <w:spacing w:after="140" w:line="360" w:lineRule="exact"/>
        <w:rPr>
          <w:rFonts w:ascii="標楷體" w:eastAsia="標楷體" w:hAnsi="標楷體"/>
          <w:color w:val="000000"/>
          <w:sz w:val="28"/>
          <w:szCs w:val="28"/>
          <w:u w:val="single"/>
        </w:rPr>
      </w:pPr>
      <w:r>
        <w:rPr>
          <w:rFonts w:ascii="標楷體" w:eastAsia="標楷體" w:hAnsi="標楷體" w:hint="eastAsia"/>
          <w:color w:val="000000"/>
          <w:sz w:val="28"/>
          <w:szCs w:val="28"/>
          <w:u w:val="single"/>
        </w:rPr>
        <w:t>金工初體驗III–敲敲話 純銀項鍊墜(單次體驗課)</w:t>
      </w:r>
    </w:p>
    <w:p w:rsidR="00D81E73" w:rsidRDefault="00D81E73" w:rsidP="00D81E73">
      <w:pPr>
        <w:tabs>
          <w:tab w:val="left" w:pos="2694"/>
        </w:tabs>
        <w:spacing w:line="360" w:lineRule="exact"/>
        <w:ind w:left="567"/>
        <w:rPr>
          <w:rFonts w:ascii="標楷體" w:eastAsia="標楷體" w:hAnsi="標楷體"/>
          <w:color w:val="000000"/>
          <w:sz w:val="20"/>
          <w:szCs w:val="22"/>
        </w:rPr>
      </w:pPr>
      <w:r>
        <w:rPr>
          <w:rFonts w:ascii="標楷體" w:eastAsia="標楷體" w:hAnsi="標楷體" w:hint="eastAsia"/>
          <w:color w:val="000000"/>
        </w:rPr>
        <w:t>外表鎮定的妳你心中有甚麼OS呢?想為自己或朋友打氣加油嗎?</w:t>
      </w:r>
    </w:p>
    <w:p w:rsidR="00D81E73" w:rsidRDefault="00D81E73" w:rsidP="00D81E73">
      <w:pPr>
        <w:tabs>
          <w:tab w:val="left" w:pos="2694"/>
        </w:tabs>
        <w:spacing w:line="360" w:lineRule="exact"/>
        <w:ind w:left="567"/>
        <w:rPr>
          <w:rFonts w:ascii="標楷體" w:eastAsia="標楷體" w:hAnsi="標楷體"/>
          <w:color w:val="000000"/>
        </w:rPr>
      </w:pPr>
      <w:r>
        <w:rPr>
          <w:rFonts w:ascii="標楷體" w:eastAsia="標楷體" w:hAnsi="標楷體" w:hint="eastAsia"/>
          <w:color w:val="000000"/>
        </w:rPr>
        <w:t>有話要說嗎? 就用敲敲話來表達吧!!</w:t>
      </w:r>
    </w:p>
    <w:p w:rsidR="00D81E73" w:rsidRDefault="00D81E73" w:rsidP="00D81E73">
      <w:pPr>
        <w:tabs>
          <w:tab w:val="left" w:pos="2694"/>
        </w:tabs>
        <w:spacing w:line="360" w:lineRule="exact"/>
        <w:ind w:left="567" w:right="170"/>
        <w:rPr>
          <w:rFonts w:ascii="Calibri" w:hAnsi="Calibri"/>
        </w:rPr>
      </w:pPr>
      <w:r>
        <w:rPr>
          <w:rFonts w:ascii="標楷體" w:eastAsia="標楷體" w:hAnsi="標楷體" w:hint="eastAsia"/>
          <w:color w:val="000000"/>
        </w:rPr>
        <w:t>“敲敲話”以鋼印敲花的方式將英文字母與數字敲印在裁鋸造型後的純銀金屬片材上，可以是一組特別的數字、英文字或短句。將其製作成項鍊墜(純銀)，隨身佩戴，隨時提醒，隨時打氣!!</w:t>
      </w:r>
    </w:p>
    <w:p w:rsidR="00D81E73" w:rsidRDefault="00D81E73" w:rsidP="00D81E73">
      <w:pPr>
        <w:tabs>
          <w:tab w:val="left" w:pos="2694"/>
        </w:tabs>
        <w:spacing w:line="360" w:lineRule="exact"/>
        <w:ind w:left="567"/>
        <w:rPr>
          <w:rFonts w:ascii="標楷體" w:eastAsia="標楷體" w:hAnsi="標楷體"/>
          <w:color w:val="000000"/>
        </w:rPr>
      </w:pPr>
    </w:p>
    <w:p w:rsidR="00D81E73" w:rsidRDefault="00D81E73" w:rsidP="00D81E73">
      <w:pPr>
        <w:widowControl/>
        <w:numPr>
          <w:ilvl w:val="0"/>
          <w:numId w:val="32"/>
        </w:numPr>
        <w:spacing w:after="140" w:line="360" w:lineRule="exact"/>
        <w:rPr>
          <w:rFonts w:ascii="Calibri" w:hAnsi="Calibri"/>
        </w:rPr>
      </w:pPr>
      <w:r>
        <w:rPr>
          <w:rStyle w:val="a9"/>
          <w:rFonts w:eastAsia="標楷體" w:hint="eastAsia"/>
          <w:color w:val="000000"/>
          <w:highlight w:val="white"/>
        </w:rPr>
        <w:t>內容：鋼印敲花</w:t>
      </w:r>
      <w:r>
        <w:rPr>
          <w:rStyle w:val="a9"/>
          <w:rFonts w:eastAsia="標楷體"/>
          <w:color w:val="000000"/>
          <w:highlight w:val="white"/>
        </w:rPr>
        <w:t xml:space="preserve"> + </w:t>
      </w:r>
      <w:r>
        <w:rPr>
          <w:rStyle w:val="a9"/>
          <w:rFonts w:eastAsia="標楷體" w:hint="eastAsia"/>
          <w:color w:val="000000"/>
          <w:highlight w:val="white"/>
        </w:rPr>
        <w:t>造型裁鋸項鍊墜製作</w:t>
      </w:r>
    </w:p>
    <w:p w:rsidR="00D81E73" w:rsidRDefault="00D81E73" w:rsidP="00D81E73">
      <w:pPr>
        <w:widowControl/>
        <w:numPr>
          <w:ilvl w:val="0"/>
          <w:numId w:val="32"/>
        </w:numPr>
        <w:spacing w:after="140" w:line="360" w:lineRule="exact"/>
      </w:pPr>
      <w:r>
        <w:rPr>
          <w:rStyle w:val="a9"/>
          <w:rFonts w:eastAsia="標楷體" w:hint="eastAsia"/>
          <w:color w:val="000000"/>
          <w:highlight w:val="white"/>
        </w:rPr>
        <w:t>人數</w:t>
      </w:r>
      <w:r>
        <w:rPr>
          <w:rStyle w:val="a9"/>
          <w:rFonts w:eastAsia="標楷體"/>
          <w:color w:val="000000"/>
          <w:highlight w:val="white"/>
        </w:rPr>
        <w:t>:  12</w:t>
      </w:r>
      <w:r>
        <w:rPr>
          <w:rStyle w:val="a9"/>
          <w:rFonts w:eastAsia="標楷體" w:hint="eastAsia"/>
          <w:color w:val="000000"/>
          <w:highlight w:val="white"/>
        </w:rPr>
        <w:t>人</w:t>
      </w:r>
      <w:r>
        <w:rPr>
          <w:rStyle w:val="a9"/>
          <w:rFonts w:eastAsia="標楷體"/>
          <w:color w:val="000000"/>
          <w:highlight w:val="white"/>
        </w:rPr>
        <w:t xml:space="preserve"> (6</w:t>
      </w:r>
      <w:r>
        <w:rPr>
          <w:rStyle w:val="a9"/>
          <w:rFonts w:eastAsia="標楷體" w:hint="eastAsia"/>
          <w:color w:val="000000"/>
          <w:highlight w:val="white"/>
        </w:rPr>
        <w:t>人可開課</w:t>
      </w:r>
      <w:r>
        <w:rPr>
          <w:rStyle w:val="a9"/>
          <w:rFonts w:eastAsia="標楷體"/>
          <w:color w:val="000000"/>
          <w:highlight w:val="white"/>
        </w:rPr>
        <w:t>)</w:t>
      </w:r>
    </w:p>
    <w:p w:rsidR="00D81E73" w:rsidRDefault="00D81E73" w:rsidP="00D81E73">
      <w:pPr>
        <w:widowControl/>
        <w:numPr>
          <w:ilvl w:val="0"/>
          <w:numId w:val="32"/>
        </w:numPr>
        <w:spacing w:after="140" w:line="360" w:lineRule="exact"/>
      </w:pPr>
      <w:r>
        <w:rPr>
          <w:rStyle w:val="a9"/>
          <w:rFonts w:eastAsia="標楷體" w:hint="eastAsia"/>
          <w:color w:val="000000"/>
        </w:rPr>
        <w:t>課程時間</w:t>
      </w:r>
      <w:r>
        <w:rPr>
          <w:rStyle w:val="a9"/>
          <w:rFonts w:eastAsia="標楷體"/>
          <w:color w:val="000000"/>
        </w:rPr>
        <w:t>:  3</w:t>
      </w:r>
      <w:r>
        <w:rPr>
          <w:rStyle w:val="a9"/>
          <w:rFonts w:eastAsia="標楷體" w:hint="eastAsia"/>
          <w:color w:val="000000"/>
        </w:rPr>
        <w:t>小時</w:t>
      </w:r>
      <w:r>
        <w:rPr>
          <w:rStyle w:val="a9"/>
          <w:rFonts w:eastAsia="標楷體"/>
          <w:color w:val="000000"/>
        </w:rPr>
        <w:t xml:space="preserve"> (</w:t>
      </w:r>
      <w:r>
        <w:rPr>
          <w:rStyle w:val="a9"/>
          <w:rFonts w:eastAsia="標楷體" w:hint="eastAsia"/>
          <w:color w:val="000000"/>
        </w:rPr>
        <w:t>視個別狀況</w:t>
      </w:r>
      <w:r>
        <w:rPr>
          <w:rStyle w:val="a9"/>
          <w:rFonts w:eastAsia="標楷體"/>
          <w:color w:val="000000"/>
        </w:rPr>
        <w:t>)</w:t>
      </w:r>
    </w:p>
    <w:p w:rsidR="00D81E73" w:rsidRDefault="00D81E73" w:rsidP="00D81E73">
      <w:pPr>
        <w:widowControl/>
        <w:numPr>
          <w:ilvl w:val="0"/>
          <w:numId w:val="32"/>
        </w:numPr>
        <w:spacing w:after="140" w:line="360" w:lineRule="exact"/>
      </w:pPr>
      <w:r>
        <w:rPr>
          <w:rStyle w:val="a9"/>
          <w:rFonts w:eastAsia="標楷體" w:hint="eastAsia"/>
          <w:color w:val="000000"/>
          <w:highlight w:val="white"/>
        </w:rPr>
        <w:t>學費</w:t>
      </w:r>
      <w:r>
        <w:rPr>
          <w:rStyle w:val="a9"/>
          <w:rFonts w:eastAsia="標楷體"/>
          <w:color w:val="000000"/>
          <w:highlight w:val="white"/>
        </w:rPr>
        <w:t>: 1750</w:t>
      </w:r>
      <w:r>
        <w:rPr>
          <w:rStyle w:val="a9"/>
          <w:rFonts w:eastAsia="標楷體" w:hint="eastAsia"/>
          <w:color w:val="000000"/>
          <w:highlight w:val="white"/>
        </w:rPr>
        <w:t>元，含工具</w:t>
      </w:r>
      <w:r>
        <w:rPr>
          <w:rStyle w:val="a9"/>
          <w:rFonts w:eastAsia="標楷體"/>
          <w:color w:val="000000"/>
          <w:highlight w:val="white"/>
        </w:rPr>
        <w:t>/</w:t>
      </w:r>
      <w:r>
        <w:rPr>
          <w:rStyle w:val="a9"/>
          <w:rFonts w:eastAsia="標楷體" w:hint="eastAsia"/>
          <w:color w:val="000000"/>
          <w:highlight w:val="white"/>
        </w:rPr>
        <w:t>材料費：</w:t>
      </w:r>
      <w:r>
        <w:rPr>
          <w:rStyle w:val="a9"/>
          <w:rFonts w:eastAsia="標楷體"/>
          <w:color w:val="000000"/>
          <w:highlight w:val="white"/>
        </w:rPr>
        <w:t xml:space="preserve"> 1,100</w:t>
      </w:r>
      <w:r>
        <w:rPr>
          <w:rStyle w:val="a9"/>
          <w:rFonts w:eastAsia="標楷體" w:hint="eastAsia"/>
          <w:color w:val="000000"/>
          <w:highlight w:val="white"/>
        </w:rPr>
        <w:t>元</w:t>
      </w:r>
      <w:r>
        <w:rPr>
          <w:rStyle w:val="a9"/>
          <w:rFonts w:eastAsia="標楷體"/>
          <w:color w:val="000000"/>
          <w:highlight w:val="white"/>
        </w:rPr>
        <w:t>/</w:t>
      </w:r>
      <w:r>
        <w:rPr>
          <w:rStyle w:val="a9"/>
          <w:rFonts w:eastAsia="標楷體" w:hint="eastAsia"/>
          <w:color w:val="000000"/>
          <w:highlight w:val="white"/>
        </w:rPr>
        <w:t>份</w:t>
      </w:r>
      <w:r>
        <w:rPr>
          <w:rStyle w:val="a9"/>
          <w:rFonts w:eastAsia="標楷體"/>
          <w:color w:val="000000"/>
          <w:highlight w:val="white"/>
        </w:rPr>
        <w:t xml:space="preserve"> </w:t>
      </w:r>
    </w:p>
    <w:p w:rsidR="00D81E73" w:rsidRDefault="00D81E73" w:rsidP="00D81E73">
      <w:pPr>
        <w:spacing w:line="360" w:lineRule="exact"/>
        <w:ind w:left="840"/>
      </w:pPr>
      <w:r>
        <w:rPr>
          <w:rStyle w:val="a9"/>
          <w:rFonts w:eastAsia="標楷體"/>
          <w:color w:val="000000"/>
          <w:highlight w:val="white"/>
        </w:rPr>
        <w:t>(</w:t>
      </w:r>
      <w:r>
        <w:rPr>
          <w:rStyle w:val="a9"/>
          <w:rFonts w:eastAsia="標楷體" w:hint="eastAsia"/>
          <w:color w:val="000000"/>
          <w:highlight w:val="white"/>
        </w:rPr>
        <w:t>包含純銀材料、</w:t>
      </w:r>
      <w:r>
        <w:rPr>
          <w:rStyle w:val="a9"/>
          <w:rFonts w:eastAsia="標楷體"/>
          <w:color w:val="000000"/>
          <w:highlight w:val="white"/>
        </w:rPr>
        <w:t>18</w:t>
      </w:r>
      <w:r>
        <w:rPr>
          <w:rStyle w:val="a9"/>
          <w:rFonts w:eastAsia="標楷體" w:hint="eastAsia"/>
          <w:color w:val="000000"/>
          <w:highlight w:val="white"/>
        </w:rPr>
        <w:t>吋</w:t>
      </w:r>
      <w:r>
        <w:rPr>
          <w:rStyle w:val="a9"/>
          <w:rFonts w:eastAsia="標楷體"/>
          <w:color w:val="000000"/>
          <w:highlight w:val="white"/>
        </w:rPr>
        <w:t>(</w:t>
      </w:r>
      <w:r>
        <w:rPr>
          <w:rStyle w:val="a9"/>
          <w:rFonts w:eastAsia="標楷體" w:hint="eastAsia"/>
          <w:color w:val="000000"/>
          <w:highlight w:val="white"/>
        </w:rPr>
        <w:t>約</w:t>
      </w:r>
      <w:r>
        <w:rPr>
          <w:rStyle w:val="a9"/>
          <w:rFonts w:eastAsia="標楷體"/>
          <w:color w:val="000000"/>
          <w:highlight w:val="white"/>
        </w:rPr>
        <w:t>45cm)925</w:t>
      </w:r>
      <w:r>
        <w:rPr>
          <w:rStyle w:val="a9"/>
          <w:rFonts w:eastAsia="標楷體" w:hint="eastAsia"/>
          <w:color w:val="000000"/>
          <w:highlight w:val="white"/>
        </w:rPr>
        <w:t>銀項鍊與工具耗材等</w:t>
      </w:r>
      <w:r>
        <w:rPr>
          <w:rStyle w:val="a9"/>
          <w:rFonts w:eastAsia="標楷體"/>
          <w:color w:val="000000"/>
          <w:highlight w:val="white"/>
        </w:rPr>
        <w:t xml:space="preserve">)  </w:t>
      </w:r>
    </w:p>
    <w:p w:rsidR="00D81E73" w:rsidRDefault="00D81E73" w:rsidP="00D81E73">
      <w:pPr>
        <w:widowControl/>
        <w:numPr>
          <w:ilvl w:val="0"/>
          <w:numId w:val="32"/>
        </w:numPr>
        <w:spacing w:after="140" w:line="360" w:lineRule="exact"/>
        <w:ind w:hanging="371"/>
      </w:pPr>
      <w:r>
        <w:rPr>
          <w:rStyle w:val="a9"/>
          <w:rFonts w:eastAsia="標楷體" w:hint="eastAsia"/>
          <w:color w:val="000000"/>
          <w:highlight w:val="white"/>
        </w:rPr>
        <w:t>對象：</w:t>
      </w:r>
      <w:r>
        <w:rPr>
          <w:rStyle w:val="a9"/>
          <w:rFonts w:eastAsia="標楷體"/>
          <w:color w:val="000000"/>
        </w:rPr>
        <w:t xml:space="preserve"> 15</w:t>
      </w:r>
      <w:r>
        <w:rPr>
          <w:rStyle w:val="a9"/>
          <w:rFonts w:eastAsia="標楷體" w:hint="eastAsia"/>
          <w:color w:val="000000"/>
        </w:rPr>
        <w:t>歲以上</w:t>
      </w:r>
    </w:p>
    <w:p w:rsidR="00D81E73" w:rsidRDefault="00D81E73" w:rsidP="00D81E73">
      <w:pPr>
        <w:widowControl/>
        <w:numPr>
          <w:ilvl w:val="0"/>
          <w:numId w:val="32"/>
        </w:numPr>
        <w:spacing w:after="140" w:line="360" w:lineRule="exact"/>
      </w:pPr>
      <w:r>
        <w:rPr>
          <w:rStyle w:val="a9"/>
          <w:rFonts w:eastAsia="標楷體" w:cs="細明體" w:hint="eastAsia"/>
          <w:color w:val="000000"/>
          <w:highlight w:val="white"/>
        </w:rPr>
        <w:lastRenderedPageBreak/>
        <w:t>自備工具</w:t>
      </w:r>
      <w:r>
        <w:rPr>
          <w:rStyle w:val="a9"/>
          <w:rFonts w:eastAsia="標楷體" w:cs="細明體"/>
          <w:color w:val="000000"/>
          <w:highlight w:val="white"/>
        </w:rPr>
        <w:t>:</w:t>
      </w:r>
      <w:r>
        <w:rPr>
          <w:rStyle w:val="a9"/>
          <w:rFonts w:eastAsia="細明體" w:cs="細明體"/>
          <w:color w:val="000000"/>
          <w:highlight w:val="white"/>
        </w:rPr>
        <w:t xml:space="preserve"> </w:t>
      </w:r>
      <w:r>
        <w:rPr>
          <w:rStyle w:val="a9"/>
          <w:rFonts w:ascii="標楷體" w:eastAsia="標楷體" w:hAnsi="標楷體" w:cs="細明體" w:hint="eastAsia"/>
          <w:color w:val="000000"/>
          <w:highlight w:val="white"/>
        </w:rPr>
        <w:t>愉快的心</w:t>
      </w:r>
      <w:r>
        <w:rPr>
          <w:rStyle w:val="a9"/>
          <w:rFonts w:eastAsia="標楷體" w:hint="eastAsia"/>
          <w:color w:val="000000"/>
          <w:highlight w:val="white"/>
        </w:rPr>
        <w:t>，另可視個人需求自備工作圍裙</w:t>
      </w:r>
      <w:r>
        <w:rPr>
          <w:rStyle w:val="a9"/>
          <w:rFonts w:eastAsia="標楷體"/>
          <w:color w:val="000000"/>
          <w:highlight w:val="white"/>
        </w:rPr>
        <w:t>/</w:t>
      </w:r>
      <w:r>
        <w:rPr>
          <w:rStyle w:val="a9"/>
          <w:rFonts w:eastAsia="標楷體" w:hint="eastAsia"/>
          <w:color w:val="000000"/>
          <w:highlight w:val="white"/>
        </w:rPr>
        <w:t>耳塞。</w:t>
      </w:r>
    </w:p>
    <w:p w:rsidR="00D81E73" w:rsidRDefault="00D81E73" w:rsidP="00D81E73">
      <w:pPr>
        <w:widowControl/>
        <w:numPr>
          <w:ilvl w:val="0"/>
          <w:numId w:val="32"/>
        </w:numPr>
        <w:tabs>
          <w:tab w:val="left" w:pos="9405"/>
        </w:tabs>
        <w:spacing w:after="140" w:line="360" w:lineRule="exact"/>
      </w:pPr>
      <w:r>
        <w:rPr>
          <w:rStyle w:val="a9"/>
          <w:rFonts w:eastAsia="標楷體" w:hint="eastAsia"/>
          <w:color w:val="000000"/>
          <w:highlight w:val="white"/>
        </w:rPr>
        <w:t>注意事項</w:t>
      </w:r>
      <w:r>
        <w:rPr>
          <w:rStyle w:val="a9"/>
          <w:rFonts w:eastAsia="標楷體"/>
          <w:color w:val="000000"/>
          <w:highlight w:val="white"/>
        </w:rPr>
        <w:t xml:space="preserve">: </w:t>
      </w:r>
      <w:r>
        <w:rPr>
          <w:rStyle w:val="a9"/>
          <w:rFonts w:eastAsia="標楷體" w:hint="eastAsia"/>
          <w:color w:val="000000"/>
          <w:highlight w:val="white"/>
        </w:rPr>
        <w:t>材料與零配件為優惠之固定配套組合，不接受瑕疵以外之退換，惟銀鍊可加價升級為</w:t>
      </w:r>
      <w:r>
        <w:rPr>
          <w:rStyle w:val="a9"/>
          <w:rFonts w:eastAsia="標楷體"/>
          <w:color w:val="000000"/>
          <w:highlight w:val="white"/>
        </w:rPr>
        <w:t>24</w:t>
      </w:r>
      <w:r>
        <w:rPr>
          <w:rStyle w:val="a9"/>
          <w:rFonts w:eastAsia="標楷體" w:hint="eastAsia"/>
          <w:color w:val="000000"/>
          <w:highlight w:val="white"/>
        </w:rPr>
        <w:t>吋</w:t>
      </w:r>
      <w:r>
        <w:rPr>
          <w:rStyle w:val="a9"/>
          <w:rFonts w:eastAsia="標楷體"/>
          <w:color w:val="000000"/>
          <w:highlight w:val="white"/>
        </w:rPr>
        <w:t>(</w:t>
      </w:r>
      <w:r>
        <w:rPr>
          <w:rStyle w:val="a9"/>
          <w:rFonts w:eastAsia="標楷體" w:hint="eastAsia"/>
          <w:color w:val="000000"/>
          <w:highlight w:val="white"/>
        </w:rPr>
        <w:t>約</w:t>
      </w:r>
      <w:r>
        <w:rPr>
          <w:rStyle w:val="a9"/>
          <w:rFonts w:eastAsia="標楷體"/>
          <w:color w:val="000000"/>
          <w:highlight w:val="white"/>
        </w:rPr>
        <w:t>60</w:t>
      </w:r>
      <w:r>
        <w:rPr>
          <w:rStyle w:val="a9"/>
          <w:rFonts w:eastAsia="標楷體" w:hint="eastAsia"/>
          <w:color w:val="000000"/>
          <w:highlight w:val="white"/>
        </w:rPr>
        <w:t>公分</w:t>
      </w:r>
      <w:r>
        <w:rPr>
          <w:rStyle w:val="a9"/>
          <w:rFonts w:eastAsia="標楷體"/>
          <w:color w:val="000000"/>
          <w:highlight w:val="white"/>
        </w:rPr>
        <w:t>)</w:t>
      </w:r>
      <w:r>
        <w:rPr>
          <w:rStyle w:val="a9"/>
          <w:rFonts w:eastAsia="標楷體" w:hint="eastAsia"/>
          <w:color w:val="000000"/>
          <w:highlight w:val="white"/>
        </w:rPr>
        <w:t>，請於報名前告知。</w:t>
      </w:r>
    </w:p>
    <w:p w:rsidR="00D81E73" w:rsidRDefault="00D81E73" w:rsidP="00D81E73">
      <w:pPr>
        <w:spacing w:line="360" w:lineRule="exact"/>
        <w:ind w:left="480"/>
        <w:rPr>
          <w:rFonts w:ascii="標楷體" w:hAnsi="標楷體"/>
          <w:sz w:val="27"/>
          <w:szCs w:val="27"/>
          <w:u w:val="single"/>
        </w:rPr>
      </w:pPr>
    </w:p>
    <w:p w:rsidR="00D81E73" w:rsidRDefault="000F3182" w:rsidP="000F3182">
      <w:pPr>
        <w:widowControl/>
        <w:spacing w:after="140" w:line="360" w:lineRule="exact"/>
        <w:rPr>
          <w:rFonts w:ascii="Calibri" w:hAnsi="Calibri"/>
          <w:sz w:val="20"/>
          <w:szCs w:val="22"/>
        </w:rPr>
      </w:pPr>
      <w:r>
        <w:rPr>
          <w:rFonts w:ascii="標楷體" w:eastAsia="標楷體" w:hAnsi="標楷體" w:hint="eastAsia"/>
          <w:color w:val="000000"/>
          <w:sz w:val="28"/>
          <w:szCs w:val="28"/>
          <w:u w:val="single"/>
        </w:rPr>
        <w:t xml:space="preserve">　（四）</w:t>
      </w:r>
      <w:r w:rsidR="00D81E73">
        <w:rPr>
          <w:rFonts w:ascii="標楷體" w:eastAsia="標楷體" w:hAnsi="標楷體" w:hint="eastAsia"/>
          <w:color w:val="000000"/>
          <w:sz w:val="28"/>
          <w:szCs w:val="28"/>
          <w:u w:val="single"/>
        </w:rPr>
        <w:t>金工初體驗IV – 銅浮雕 + 原木框彩繪 (單次體驗課)</w:t>
      </w:r>
      <w:r w:rsidR="00D81E73">
        <w:rPr>
          <w:rFonts w:ascii="標楷體" w:eastAsia="標楷體" w:hAnsi="標楷體" w:hint="eastAsia"/>
          <w:color w:val="000000"/>
          <w:sz w:val="28"/>
          <w:szCs w:val="28"/>
        </w:rPr>
        <w:t xml:space="preserve">  </w:t>
      </w:r>
    </w:p>
    <w:p w:rsidR="00D81E73" w:rsidRDefault="00D81E73" w:rsidP="00D81E73">
      <w:pPr>
        <w:spacing w:line="360" w:lineRule="exact"/>
        <w:ind w:left="480"/>
        <w:rPr>
          <w:rFonts w:ascii="標楷體" w:eastAsia="標楷體" w:hAnsi="標楷體"/>
          <w:color w:val="000000"/>
        </w:rPr>
      </w:pPr>
      <w:r>
        <w:rPr>
          <w:rFonts w:ascii="標楷體" w:eastAsia="標楷體" w:hAnsi="標楷體" w:hint="eastAsia"/>
          <w:color w:val="000000"/>
        </w:rPr>
        <w:t>本課程經過重新設計規劃，將看似困難且專業的銅浮雕，簡化為人人都能輕鬆上手的體驗活動。搭配原木框或加以彩繪，使創作質感更升級。</w:t>
      </w:r>
    </w:p>
    <w:p w:rsidR="00D81E73" w:rsidRDefault="00D81E73" w:rsidP="00D81E73">
      <w:pPr>
        <w:widowControl/>
        <w:numPr>
          <w:ilvl w:val="0"/>
          <w:numId w:val="33"/>
        </w:numPr>
        <w:spacing w:after="140" w:line="360" w:lineRule="exact"/>
        <w:rPr>
          <w:rFonts w:ascii="Calibri" w:hAnsi="Calibri"/>
        </w:rPr>
      </w:pPr>
      <w:r>
        <w:rPr>
          <w:rStyle w:val="a9"/>
          <w:rFonts w:eastAsia="標楷體" w:hint="eastAsia"/>
          <w:color w:val="000000"/>
          <w:highlight w:val="white"/>
        </w:rPr>
        <w:t>內容：</w:t>
      </w:r>
      <w:r>
        <w:rPr>
          <w:rFonts w:ascii="標楷體" w:eastAsia="標楷體" w:hAnsi="標楷體" w:hint="eastAsia"/>
          <w:color w:val="000000"/>
        </w:rPr>
        <w:t>紅銅浮雕創作 + 原木框彩繪</w:t>
      </w:r>
    </w:p>
    <w:p w:rsidR="00D81E73" w:rsidRDefault="00D81E73" w:rsidP="00D81E73">
      <w:pPr>
        <w:widowControl/>
        <w:numPr>
          <w:ilvl w:val="0"/>
          <w:numId w:val="33"/>
        </w:numPr>
        <w:spacing w:after="140" w:line="360" w:lineRule="exact"/>
      </w:pPr>
      <w:r>
        <w:rPr>
          <w:rStyle w:val="a9"/>
          <w:rFonts w:eastAsia="標楷體" w:hint="eastAsia"/>
          <w:color w:val="000000"/>
          <w:highlight w:val="white"/>
        </w:rPr>
        <w:t>人數</w:t>
      </w:r>
      <w:r>
        <w:rPr>
          <w:rStyle w:val="a9"/>
          <w:rFonts w:eastAsia="標楷體"/>
          <w:color w:val="000000"/>
          <w:highlight w:val="white"/>
        </w:rPr>
        <w:t>:  12</w:t>
      </w:r>
      <w:r>
        <w:rPr>
          <w:rStyle w:val="a9"/>
          <w:rFonts w:eastAsia="標楷體" w:hint="eastAsia"/>
          <w:color w:val="000000"/>
          <w:highlight w:val="white"/>
        </w:rPr>
        <w:t>人</w:t>
      </w:r>
      <w:r>
        <w:rPr>
          <w:rStyle w:val="a9"/>
          <w:rFonts w:eastAsia="標楷體"/>
          <w:color w:val="000000"/>
          <w:highlight w:val="white"/>
        </w:rPr>
        <w:t xml:space="preserve"> (6</w:t>
      </w:r>
      <w:r>
        <w:rPr>
          <w:rStyle w:val="a9"/>
          <w:rFonts w:eastAsia="標楷體" w:hint="eastAsia"/>
          <w:color w:val="000000"/>
          <w:highlight w:val="white"/>
        </w:rPr>
        <w:t>人可開課</w:t>
      </w:r>
      <w:r>
        <w:rPr>
          <w:rStyle w:val="a9"/>
          <w:rFonts w:eastAsia="標楷體"/>
          <w:color w:val="000000"/>
          <w:highlight w:val="white"/>
        </w:rPr>
        <w:t>)</w:t>
      </w:r>
    </w:p>
    <w:p w:rsidR="00D81E73" w:rsidRDefault="00D81E73" w:rsidP="00D81E73">
      <w:pPr>
        <w:widowControl/>
        <w:numPr>
          <w:ilvl w:val="0"/>
          <w:numId w:val="33"/>
        </w:numPr>
        <w:spacing w:after="140" w:line="360" w:lineRule="exact"/>
      </w:pPr>
      <w:r>
        <w:rPr>
          <w:rStyle w:val="a9"/>
          <w:rFonts w:eastAsia="標楷體" w:hint="eastAsia"/>
          <w:color w:val="000000"/>
        </w:rPr>
        <w:t>課程時間</w:t>
      </w:r>
      <w:r>
        <w:rPr>
          <w:rStyle w:val="a9"/>
          <w:rFonts w:eastAsia="標楷體"/>
          <w:color w:val="000000"/>
        </w:rPr>
        <w:t>:  3</w:t>
      </w:r>
      <w:r>
        <w:rPr>
          <w:rStyle w:val="a9"/>
          <w:rFonts w:eastAsia="標楷體" w:hint="eastAsia"/>
          <w:color w:val="000000"/>
        </w:rPr>
        <w:t>小時</w:t>
      </w:r>
      <w:r>
        <w:rPr>
          <w:rStyle w:val="a9"/>
          <w:rFonts w:eastAsia="標楷體"/>
          <w:color w:val="000000"/>
        </w:rPr>
        <w:t xml:space="preserve"> (</w:t>
      </w:r>
      <w:r>
        <w:rPr>
          <w:rStyle w:val="a9"/>
          <w:rFonts w:eastAsia="標楷體" w:hint="eastAsia"/>
          <w:color w:val="000000"/>
        </w:rPr>
        <w:t>視個別狀況</w:t>
      </w:r>
      <w:r>
        <w:rPr>
          <w:rStyle w:val="a9"/>
          <w:rFonts w:eastAsia="標楷體"/>
          <w:color w:val="000000"/>
        </w:rPr>
        <w:t>)</w:t>
      </w:r>
    </w:p>
    <w:p w:rsidR="00D81E73" w:rsidRDefault="00D81E73" w:rsidP="00D81E73">
      <w:pPr>
        <w:widowControl/>
        <w:numPr>
          <w:ilvl w:val="0"/>
          <w:numId w:val="33"/>
        </w:numPr>
        <w:spacing w:after="140" w:line="360" w:lineRule="exact"/>
      </w:pPr>
      <w:r>
        <w:rPr>
          <w:rStyle w:val="a9"/>
          <w:rFonts w:eastAsia="標楷體" w:hint="eastAsia"/>
          <w:color w:val="000000"/>
          <w:highlight w:val="white"/>
        </w:rPr>
        <w:t>學費</w:t>
      </w:r>
      <w:r>
        <w:rPr>
          <w:rStyle w:val="a9"/>
          <w:rFonts w:eastAsia="標楷體"/>
          <w:color w:val="000000"/>
          <w:highlight w:val="white"/>
        </w:rPr>
        <w:t>: 700</w:t>
      </w:r>
      <w:r>
        <w:rPr>
          <w:rStyle w:val="a9"/>
          <w:rFonts w:eastAsia="標楷體" w:hint="eastAsia"/>
          <w:color w:val="000000"/>
          <w:highlight w:val="white"/>
        </w:rPr>
        <w:t>元，含工具</w:t>
      </w:r>
      <w:r>
        <w:rPr>
          <w:rStyle w:val="a9"/>
          <w:rFonts w:eastAsia="標楷體"/>
          <w:color w:val="000000"/>
          <w:highlight w:val="white"/>
        </w:rPr>
        <w:t>/</w:t>
      </w:r>
      <w:r>
        <w:rPr>
          <w:rStyle w:val="a9"/>
          <w:rFonts w:eastAsia="標楷體" w:hint="eastAsia"/>
          <w:color w:val="000000"/>
          <w:highlight w:val="white"/>
        </w:rPr>
        <w:t>材料費：</w:t>
      </w:r>
      <w:r>
        <w:rPr>
          <w:rStyle w:val="a9"/>
          <w:rFonts w:eastAsia="標楷體"/>
          <w:color w:val="000000"/>
          <w:highlight w:val="white"/>
        </w:rPr>
        <w:t xml:space="preserve"> 450</w:t>
      </w:r>
      <w:r>
        <w:rPr>
          <w:rStyle w:val="a9"/>
          <w:rFonts w:eastAsia="標楷體" w:hint="eastAsia"/>
          <w:color w:val="000000"/>
          <w:highlight w:val="white"/>
        </w:rPr>
        <w:t>元</w:t>
      </w:r>
      <w:r>
        <w:rPr>
          <w:rStyle w:val="a9"/>
          <w:rFonts w:eastAsia="標楷體"/>
          <w:color w:val="000000"/>
          <w:highlight w:val="white"/>
        </w:rPr>
        <w:t>/</w:t>
      </w:r>
      <w:r>
        <w:rPr>
          <w:rStyle w:val="a9"/>
          <w:rFonts w:eastAsia="標楷體" w:hint="eastAsia"/>
          <w:color w:val="000000"/>
          <w:highlight w:val="white"/>
        </w:rPr>
        <w:t>份</w:t>
      </w:r>
      <w:r>
        <w:rPr>
          <w:rStyle w:val="a9"/>
          <w:rFonts w:eastAsia="標楷體"/>
          <w:color w:val="000000"/>
          <w:highlight w:val="white"/>
        </w:rPr>
        <w:t xml:space="preserve"> </w:t>
      </w:r>
    </w:p>
    <w:p w:rsidR="00D81E73" w:rsidRDefault="00D81E73" w:rsidP="00D81E73">
      <w:pPr>
        <w:spacing w:line="360" w:lineRule="exact"/>
        <w:ind w:left="840"/>
      </w:pPr>
      <w:r>
        <w:rPr>
          <w:rStyle w:val="a9"/>
          <w:rFonts w:eastAsia="標楷體"/>
          <w:color w:val="000000"/>
          <w:highlight w:val="white"/>
        </w:rPr>
        <w:t>(</w:t>
      </w:r>
      <w:r>
        <w:rPr>
          <w:rStyle w:val="a9"/>
          <w:rFonts w:eastAsia="標楷體" w:hint="eastAsia"/>
          <w:color w:val="000000"/>
          <w:highlight w:val="white"/>
        </w:rPr>
        <w:t>包含紅銅材料、原木框、相關工具、顏料與彩繪用具等</w:t>
      </w:r>
      <w:r>
        <w:rPr>
          <w:rStyle w:val="a9"/>
          <w:rFonts w:eastAsia="標楷體"/>
          <w:color w:val="000000"/>
          <w:highlight w:val="white"/>
        </w:rPr>
        <w:t>)</w:t>
      </w:r>
    </w:p>
    <w:p w:rsidR="00D81E73" w:rsidRDefault="00D81E73" w:rsidP="00D81E73">
      <w:pPr>
        <w:widowControl/>
        <w:numPr>
          <w:ilvl w:val="0"/>
          <w:numId w:val="33"/>
        </w:numPr>
        <w:spacing w:after="140" w:line="360" w:lineRule="exact"/>
      </w:pPr>
      <w:r>
        <w:rPr>
          <w:rStyle w:val="a9"/>
          <w:rFonts w:eastAsia="標楷體" w:hint="eastAsia"/>
          <w:color w:val="000000"/>
          <w:highlight w:val="white"/>
        </w:rPr>
        <w:t>對象：</w:t>
      </w:r>
      <w:r>
        <w:rPr>
          <w:rStyle w:val="a9"/>
          <w:rFonts w:eastAsia="標楷體"/>
          <w:color w:val="000000"/>
          <w:highlight w:val="white"/>
        </w:rPr>
        <w:t xml:space="preserve"> </w:t>
      </w:r>
      <w:r>
        <w:rPr>
          <w:rStyle w:val="a9"/>
          <w:rFonts w:eastAsia="標楷體" w:hint="eastAsia"/>
          <w:color w:val="000000"/>
          <w:highlight w:val="white"/>
        </w:rPr>
        <w:t>無特殊限制，</w:t>
      </w:r>
      <w:r>
        <w:rPr>
          <w:rFonts w:ascii="標楷體" w:eastAsia="標楷體" w:hAnsi="標楷體" w:hint="eastAsia"/>
          <w:color w:val="000000"/>
        </w:rPr>
        <w:t>能穩定以筆書寫/繪圖即可參加。(</w:t>
      </w:r>
      <w:r>
        <w:rPr>
          <w:rFonts w:ascii="標楷體" w:eastAsia="標楷體" w:hAnsi="標楷體" w:hint="eastAsia"/>
          <w:color w:val="000000"/>
          <w:u w:val="single"/>
        </w:rPr>
        <w:t>但國小以下兒童需有家長全程陪同，並請配合課程需求避免大聲喧嘩</w:t>
      </w:r>
      <w:r>
        <w:rPr>
          <w:rFonts w:ascii="標楷體" w:eastAsia="標楷體" w:hAnsi="標楷體" w:hint="eastAsia"/>
          <w:color w:val="000000"/>
        </w:rPr>
        <w:t>)</w:t>
      </w:r>
      <w:r>
        <w:rPr>
          <w:rStyle w:val="a9"/>
          <w:rFonts w:eastAsia="標楷體" w:hint="eastAsia"/>
          <w:highlight w:val="white"/>
        </w:rPr>
        <w:t>。</w:t>
      </w:r>
    </w:p>
    <w:p w:rsidR="00D81E73" w:rsidRDefault="00D81E73" w:rsidP="00D81E73">
      <w:pPr>
        <w:widowControl/>
        <w:numPr>
          <w:ilvl w:val="0"/>
          <w:numId w:val="33"/>
        </w:numPr>
        <w:spacing w:after="140" w:line="360" w:lineRule="exact"/>
      </w:pPr>
      <w:r>
        <w:rPr>
          <w:rStyle w:val="a9"/>
          <w:rFonts w:eastAsia="標楷體" w:cs="細明體" w:hint="eastAsia"/>
          <w:highlight w:val="white"/>
        </w:rPr>
        <w:t>自備工具</w:t>
      </w:r>
      <w:r>
        <w:rPr>
          <w:rStyle w:val="a9"/>
          <w:rFonts w:eastAsia="標楷體" w:cs="細明體"/>
          <w:highlight w:val="white"/>
        </w:rPr>
        <w:t>:</w:t>
      </w:r>
      <w:r>
        <w:rPr>
          <w:rStyle w:val="a9"/>
          <w:rFonts w:eastAsia="細明體" w:cs="細明體"/>
          <w:highlight w:val="white"/>
        </w:rPr>
        <w:t xml:space="preserve"> </w:t>
      </w:r>
      <w:r>
        <w:rPr>
          <w:rStyle w:val="a9"/>
          <w:rFonts w:ascii="標楷體" w:eastAsia="標楷體" w:hAnsi="標楷體" w:cs="細明體" w:hint="eastAsia"/>
          <w:highlight w:val="white"/>
        </w:rPr>
        <w:t>愉快的心</w:t>
      </w:r>
      <w:r>
        <w:rPr>
          <w:rStyle w:val="a9"/>
          <w:rFonts w:eastAsia="標楷體" w:hint="eastAsia"/>
          <w:highlight w:val="white"/>
        </w:rPr>
        <w:t>，另可視個人需求自備工作圍裙。</w:t>
      </w:r>
    </w:p>
    <w:p w:rsidR="00D81E73" w:rsidRDefault="00D81E73" w:rsidP="00D81E73">
      <w:pPr>
        <w:widowControl/>
        <w:numPr>
          <w:ilvl w:val="0"/>
          <w:numId w:val="33"/>
        </w:numPr>
        <w:spacing w:after="140" w:line="360" w:lineRule="exact"/>
      </w:pPr>
      <w:r>
        <w:rPr>
          <w:rStyle w:val="a9"/>
          <w:rFonts w:eastAsia="標楷體" w:hint="eastAsia"/>
          <w:highlight w:val="white"/>
        </w:rPr>
        <w:t>材料規格</w:t>
      </w:r>
      <w:r>
        <w:rPr>
          <w:rStyle w:val="a9"/>
          <w:rFonts w:eastAsia="標楷體"/>
          <w:highlight w:val="white"/>
        </w:rPr>
        <w:t xml:space="preserve">: </w:t>
      </w:r>
      <w:r>
        <w:rPr>
          <w:rStyle w:val="a9"/>
          <w:rFonts w:eastAsia="標楷體" w:hint="eastAsia"/>
          <w:highlight w:val="white"/>
        </w:rPr>
        <w:t>紅銅，原木框</w:t>
      </w:r>
      <w:r>
        <w:rPr>
          <w:rStyle w:val="a9"/>
          <w:rFonts w:eastAsia="標楷體"/>
          <w:highlight w:val="white"/>
        </w:rPr>
        <w:t xml:space="preserve"> (</w:t>
      </w:r>
      <w:r>
        <w:rPr>
          <w:rStyle w:val="a9"/>
          <w:rFonts w:eastAsia="標楷體" w:hint="eastAsia"/>
          <w:highlight w:val="white"/>
        </w:rPr>
        <w:t>成品規格約</w:t>
      </w:r>
      <w:r>
        <w:rPr>
          <w:rStyle w:val="a9"/>
          <w:rFonts w:eastAsia="標楷體"/>
          <w:highlight w:val="white"/>
        </w:rPr>
        <w:t>15x15cm</w:t>
      </w:r>
      <w:r>
        <w:rPr>
          <w:rStyle w:val="a9"/>
          <w:rFonts w:eastAsia="標楷體" w:hint="eastAsia"/>
          <w:highlight w:val="white"/>
        </w:rPr>
        <w:t>或以上為原則，但可能依廠商出貨狀況而有所調整，將不另行公告</w:t>
      </w:r>
      <w:r>
        <w:rPr>
          <w:rStyle w:val="a9"/>
          <w:rFonts w:eastAsia="標楷體"/>
          <w:highlight w:val="white"/>
        </w:rPr>
        <w:t>)</w:t>
      </w:r>
    </w:p>
    <w:p w:rsidR="00D81E73" w:rsidRDefault="00D81E73" w:rsidP="00D81E73">
      <w:pPr>
        <w:spacing w:line="360" w:lineRule="exact"/>
        <w:ind w:left="480"/>
        <w:rPr>
          <w:rFonts w:ascii="標楷體" w:eastAsia="標楷體" w:hAnsi="標楷體"/>
          <w:color w:val="000000"/>
          <w:sz w:val="27"/>
          <w:szCs w:val="27"/>
        </w:rPr>
      </w:pPr>
    </w:p>
    <w:p w:rsidR="00D81E73" w:rsidRDefault="000F3182" w:rsidP="00D81E73">
      <w:pPr>
        <w:spacing w:line="360" w:lineRule="exact"/>
        <w:rPr>
          <w:rFonts w:ascii="Calibri" w:hAnsi="Calibri"/>
          <w:sz w:val="20"/>
          <w:szCs w:val="22"/>
        </w:rPr>
      </w:pPr>
      <w:r>
        <w:rPr>
          <w:rFonts w:ascii="標楷體" w:eastAsia="標楷體" w:hAnsi="標楷體" w:hint="eastAsia"/>
          <w:b/>
          <w:color w:val="000000"/>
          <w:sz w:val="28"/>
          <w:szCs w:val="28"/>
        </w:rPr>
        <w:t>七</w:t>
      </w:r>
      <w:r w:rsidR="00D81E73">
        <w:rPr>
          <w:rFonts w:ascii="標楷體" w:eastAsia="標楷體" w:hAnsi="標楷體" w:hint="eastAsia"/>
          <w:b/>
          <w:color w:val="000000"/>
          <w:sz w:val="28"/>
          <w:szCs w:val="28"/>
        </w:rPr>
        <w:t>、</w:t>
      </w:r>
      <w:r w:rsidR="00D81E73">
        <w:rPr>
          <w:rFonts w:ascii="標楷體" w:eastAsia="標楷體" w:hAnsi="標楷體" w:hint="eastAsia"/>
          <w:b/>
          <w:color w:val="000000"/>
          <w:sz w:val="28"/>
          <w:szCs w:val="28"/>
          <w:u w:val="single"/>
        </w:rPr>
        <w:t>教學</w:t>
      </w:r>
      <w:r w:rsidR="00D81E73">
        <w:rPr>
          <w:rFonts w:ascii="標楷體" w:eastAsia="標楷體" w:hAnsi="標楷體" w:cs="標楷體" w:hint="eastAsia"/>
          <w:b/>
          <w:color w:val="000000"/>
          <w:sz w:val="28"/>
          <w:u w:val="single"/>
        </w:rPr>
        <w:t>時程</w:t>
      </w:r>
      <w:r w:rsidR="00D81E73">
        <w:rPr>
          <w:rFonts w:ascii="標楷體" w:eastAsia="標楷體" w:hAnsi="標楷體" w:hint="eastAsia"/>
          <w:b/>
          <w:color w:val="000000"/>
          <w:sz w:val="28"/>
          <w:szCs w:val="28"/>
          <w:u w:val="single"/>
        </w:rPr>
        <w:t>規劃</w:t>
      </w:r>
      <w:r w:rsidR="00D81E73">
        <w:rPr>
          <w:rFonts w:ascii="標楷體" w:eastAsia="標楷體" w:hAnsi="標楷體" w:hint="eastAsia"/>
          <w:b/>
          <w:color w:val="000000"/>
          <w:sz w:val="28"/>
          <w:szCs w:val="28"/>
        </w:rPr>
        <w:t xml:space="preserve"> </w:t>
      </w:r>
    </w:p>
    <w:tbl>
      <w:tblPr>
        <w:tblW w:w="9214" w:type="dxa"/>
        <w:tblInd w:w="9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950"/>
        <w:gridCol w:w="3355"/>
        <w:gridCol w:w="1334"/>
        <w:gridCol w:w="3575"/>
      </w:tblGrid>
      <w:tr w:rsidR="00D81E73" w:rsidTr="00DD660E">
        <w:trPr>
          <w:trHeight w:val="603"/>
        </w:trPr>
        <w:tc>
          <w:tcPr>
            <w:tcW w:w="949" w:type="dxa"/>
            <w:tcBorders>
              <w:top w:val="single" w:sz="4" w:space="0" w:color="00000A"/>
              <w:left w:val="single" w:sz="4" w:space="0" w:color="00000A"/>
              <w:bottom w:val="single" w:sz="4" w:space="0" w:color="00000A"/>
              <w:right w:val="single" w:sz="4" w:space="0" w:color="00000A"/>
            </w:tcBorders>
            <w:vAlign w:val="center"/>
            <w:hideMark/>
          </w:tcPr>
          <w:p w:rsidR="00D81E73" w:rsidRDefault="00D81E73" w:rsidP="00DD660E">
            <w:pPr>
              <w:jc w:val="center"/>
              <w:rPr>
                <w:rFonts w:ascii="標楷體" w:eastAsia="標楷體" w:hAnsi="標楷體" w:cs="標楷體"/>
                <w:color w:val="000000"/>
              </w:rPr>
            </w:pPr>
            <w:r>
              <w:rPr>
                <w:rFonts w:ascii="標楷體" w:eastAsia="標楷體" w:hAnsi="標楷體" w:cs="標楷體" w:hint="eastAsia"/>
                <w:color w:val="000000"/>
              </w:rPr>
              <w:t>日期</w:t>
            </w:r>
          </w:p>
        </w:tc>
        <w:tc>
          <w:tcPr>
            <w:tcW w:w="3355" w:type="dxa"/>
            <w:tcBorders>
              <w:top w:val="single" w:sz="4" w:space="0" w:color="00000A"/>
              <w:left w:val="single" w:sz="4" w:space="0" w:color="00000A"/>
              <w:bottom w:val="single" w:sz="4" w:space="0" w:color="00000A"/>
              <w:right w:val="single" w:sz="4" w:space="0" w:color="00000A"/>
            </w:tcBorders>
            <w:vAlign w:val="center"/>
            <w:hideMark/>
          </w:tcPr>
          <w:p w:rsidR="00D81E73" w:rsidRDefault="00D81E73" w:rsidP="00DD660E">
            <w:pPr>
              <w:ind w:right="560"/>
              <w:jc w:val="center"/>
              <w:rPr>
                <w:rFonts w:ascii="標楷體" w:eastAsia="標楷體" w:hAnsi="標楷體" w:cs="標楷體"/>
                <w:color w:val="000000"/>
              </w:rPr>
            </w:pPr>
            <w:r>
              <w:rPr>
                <w:rFonts w:ascii="標楷體" w:eastAsia="標楷體" w:hAnsi="標楷體" w:cs="標楷體" w:hint="eastAsia"/>
                <w:color w:val="000000"/>
              </w:rPr>
              <w:t>課程名稱</w:t>
            </w:r>
          </w:p>
        </w:tc>
        <w:tc>
          <w:tcPr>
            <w:tcW w:w="1334" w:type="dxa"/>
            <w:tcBorders>
              <w:top w:val="single" w:sz="4" w:space="0" w:color="00000A"/>
              <w:left w:val="single" w:sz="4" w:space="0" w:color="00000A"/>
              <w:bottom w:val="single" w:sz="4" w:space="0" w:color="00000A"/>
              <w:right w:val="single" w:sz="4" w:space="0" w:color="00000A"/>
            </w:tcBorders>
            <w:vAlign w:val="center"/>
            <w:hideMark/>
          </w:tcPr>
          <w:p w:rsidR="00D81E73" w:rsidRDefault="00D81E73" w:rsidP="00DD660E">
            <w:pPr>
              <w:jc w:val="center"/>
              <w:rPr>
                <w:rFonts w:ascii="標楷體" w:eastAsia="標楷體" w:hAnsi="標楷體" w:cs="標楷體"/>
                <w:color w:val="000000"/>
              </w:rPr>
            </w:pPr>
            <w:r>
              <w:rPr>
                <w:rFonts w:ascii="標楷體" w:eastAsia="標楷體" w:hAnsi="標楷體" w:cs="標楷體" w:hint="eastAsia"/>
                <w:color w:val="000000"/>
              </w:rPr>
              <w:t>日期</w:t>
            </w:r>
          </w:p>
        </w:tc>
        <w:tc>
          <w:tcPr>
            <w:tcW w:w="3575" w:type="dxa"/>
            <w:tcBorders>
              <w:top w:val="single" w:sz="4" w:space="0" w:color="00000A"/>
              <w:left w:val="single" w:sz="4" w:space="0" w:color="00000A"/>
              <w:bottom w:val="single" w:sz="4" w:space="0" w:color="00000A"/>
              <w:right w:val="single" w:sz="4" w:space="0" w:color="00000A"/>
            </w:tcBorders>
            <w:vAlign w:val="center"/>
            <w:hideMark/>
          </w:tcPr>
          <w:p w:rsidR="00D81E73" w:rsidRDefault="00D81E73" w:rsidP="00DD660E">
            <w:pPr>
              <w:ind w:right="560"/>
              <w:jc w:val="center"/>
              <w:rPr>
                <w:rFonts w:ascii="標楷體" w:eastAsia="標楷體" w:hAnsi="標楷體" w:cs="標楷體"/>
                <w:color w:val="000000"/>
              </w:rPr>
            </w:pPr>
            <w:r>
              <w:rPr>
                <w:rFonts w:ascii="標楷體" w:eastAsia="標楷體" w:hAnsi="標楷體" w:cs="標楷體" w:hint="eastAsia"/>
                <w:color w:val="000000"/>
              </w:rPr>
              <w:t>課程名稱</w:t>
            </w:r>
          </w:p>
        </w:tc>
      </w:tr>
      <w:tr w:rsidR="00D81E73" w:rsidTr="00DD660E">
        <w:tc>
          <w:tcPr>
            <w:tcW w:w="949" w:type="dxa"/>
            <w:tcBorders>
              <w:top w:val="single" w:sz="4" w:space="0" w:color="00000A"/>
              <w:left w:val="single" w:sz="4" w:space="0" w:color="00000A"/>
              <w:bottom w:val="single" w:sz="4" w:space="0" w:color="00000A"/>
              <w:right w:val="single" w:sz="4" w:space="0" w:color="00000A"/>
            </w:tcBorders>
            <w:hideMark/>
          </w:tcPr>
          <w:p w:rsidR="00D81E73" w:rsidRDefault="00D81E73" w:rsidP="00DD660E">
            <w:pPr>
              <w:jc w:val="center"/>
              <w:rPr>
                <w:rFonts w:ascii="標楷體" w:eastAsia="標楷體" w:hAnsi="標楷體" w:cs="標楷體"/>
                <w:color w:val="000000"/>
              </w:rPr>
            </w:pPr>
            <w:r>
              <w:rPr>
                <w:rFonts w:ascii="標楷體" w:eastAsia="標楷體" w:hAnsi="標楷體" w:cs="標楷體" w:hint="eastAsia"/>
                <w:color w:val="000000"/>
              </w:rPr>
              <w:t>11/14</w:t>
            </w:r>
          </w:p>
        </w:tc>
        <w:tc>
          <w:tcPr>
            <w:tcW w:w="3355" w:type="dxa"/>
            <w:tcBorders>
              <w:top w:val="single" w:sz="4" w:space="0" w:color="00000A"/>
              <w:left w:val="single" w:sz="4" w:space="0" w:color="00000A"/>
              <w:bottom w:val="single" w:sz="4" w:space="0" w:color="00000A"/>
              <w:right w:val="single" w:sz="4" w:space="0" w:color="00000A"/>
            </w:tcBorders>
            <w:hideMark/>
          </w:tcPr>
          <w:p w:rsidR="00D81E73" w:rsidRDefault="00D81E73" w:rsidP="00DD660E">
            <w:pPr>
              <w:ind w:right="113"/>
              <w:rPr>
                <w:rFonts w:ascii="Calibri" w:hAnsi="Calibri" w:cs="Tahoma"/>
              </w:rPr>
            </w:pPr>
            <w:r>
              <w:rPr>
                <w:rFonts w:ascii="標楷體" w:eastAsia="標楷體" w:hAnsi="標楷體" w:hint="eastAsia"/>
                <w:color w:val="000000"/>
              </w:rPr>
              <w:t>#1</w:t>
            </w:r>
            <w:r>
              <w:rPr>
                <w:rFonts w:ascii="標楷體" w:eastAsia="標楷體" w:hAnsi="標楷體" w:cs="標楷體" w:hint="eastAsia"/>
                <w:color w:val="000000"/>
              </w:rPr>
              <w:t>鍛敲小銅碟 (弧形)</w:t>
            </w:r>
          </w:p>
        </w:tc>
        <w:tc>
          <w:tcPr>
            <w:tcW w:w="1334" w:type="dxa"/>
            <w:tcBorders>
              <w:top w:val="single" w:sz="4" w:space="0" w:color="00000A"/>
              <w:left w:val="single" w:sz="4" w:space="0" w:color="00000A"/>
              <w:bottom w:val="single" w:sz="4" w:space="0" w:color="00000A"/>
              <w:right w:val="single" w:sz="4" w:space="0" w:color="00000A"/>
            </w:tcBorders>
            <w:hideMark/>
          </w:tcPr>
          <w:p w:rsidR="00D81E73" w:rsidRDefault="00D81E73" w:rsidP="00DD660E">
            <w:pPr>
              <w:jc w:val="center"/>
              <w:rPr>
                <w:rFonts w:ascii="標楷體" w:eastAsia="標楷體" w:hAnsi="標楷體" w:cs="標楷體"/>
                <w:color w:val="000000"/>
              </w:rPr>
            </w:pPr>
            <w:r>
              <w:rPr>
                <w:rFonts w:ascii="標楷體" w:eastAsia="標楷體" w:hAnsi="標楷體" w:cs="標楷體" w:hint="eastAsia"/>
                <w:color w:val="000000"/>
              </w:rPr>
              <w:t>1/23</w:t>
            </w:r>
          </w:p>
        </w:tc>
        <w:tc>
          <w:tcPr>
            <w:tcW w:w="3575" w:type="dxa"/>
            <w:tcBorders>
              <w:top w:val="single" w:sz="4" w:space="0" w:color="00000A"/>
              <w:left w:val="single" w:sz="4" w:space="0" w:color="00000A"/>
              <w:bottom w:val="single" w:sz="4" w:space="0" w:color="00000A"/>
              <w:right w:val="single" w:sz="4" w:space="0" w:color="00000A"/>
            </w:tcBorders>
            <w:hideMark/>
          </w:tcPr>
          <w:p w:rsidR="00D81E73" w:rsidRDefault="00D81E73" w:rsidP="00DD660E">
            <w:pPr>
              <w:ind w:right="149"/>
              <w:rPr>
                <w:rFonts w:ascii="Calibri" w:hAnsi="Calibri" w:cs="Tahoma"/>
              </w:rPr>
            </w:pPr>
            <w:r>
              <w:rPr>
                <w:rFonts w:ascii="標楷體" w:eastAsia="標楷體" w:hAnsi="標楷體" w:cs="標楷體" w:hint="eastAsia"/>
                <w:color w:val="000000"/>
              </w:rPr>
              <w:t>#9 鍛敲小銅碟</w:t>
            </w:r>
            <w:r>
              <w:rPr>
                <w:rFonts w:ascii="標楷體" w:eastAsia="標楷體" w:hAnsi="標楷體" w:hint="eastAsia"/>
                <w:color w:val="000000"/>
              </w:rPr>
              <w:t>(角形)</w:t>
            </w:r>
          </w:p>
        </w:tc>
      </w:tr>
      <w:tr w:rsidR="00D81E73" w:rsidTr="00DD660E">
        <w:tc>
          <w:tcPr>
            <w:tcW w:w="949" w:type="dxa"/>
            <w:tcBorders>
              <w:top w:val="single" w:sz="4" w:space="0" w:color="00000A"/>
              <w:left w:val="single" w:sz="4" w:space="0" w:color="00000A"/>
              <w:bottom w:val="single" w:sz="4" w:space="0" w:color="00000A"/>
              <w:right w:val="single" w:sz="4" w:space="0" w:color="00000A"/>
            </w:tcBorders>
            <w:hideMark/>
          </w:tcPr>
          <w:p w:rsidR="00D81E73" w:rsidRDefault="00D81E73" w:rsidP="00DD660E">
            <w:pPr>
              <w:jc w:val="center"/>
              <w:rPr>
                <w:rFonts w:ascii="標楷體" w:eastAsia="標楷體" w:hAnsi="標楷體" w:cs="標楷體"/>
                <w:color w:val="000000"/>
              </w:rPr>
            </w:pPr>
            <w:r>
              <w:rPr>
                <w:rFonts w:ascii="標楷體" w:eastAsia="標楷體" w:hAnsi="標楷體" w:cs="標楷體" w:hint="eastAsia"/>
                <w:color w:val="000000"/>
              </w:rPr>
              <w:t>11/21</w:t>
            </w:r>
          </w:p>
        </w:tc>
        <w:tc>
          <w:tcPr>
            <w:tcW w:w="3355" w:type="dxa"/>
            <w:tcBorders>
              <w:top w:val="single" w:sz="4" w:space="0" w:color="00000A"/>
              <w:left w:val="single" w:sz="4" w:space="0" w:color="00000A"/>
              <w:bottom w:val="single" w:sz="4" w:space="0" w:color="00000A"/>
              <w:right w:val="single" w:sz="4" w:space="0" w:color="00000A"/>
            </w:tcBorders>
            <w:hideMark/>
          </w:tcPr>
          <w:p w:rsidR="00D81E73" w:rsidRDefault="00D81E73" w:rsidP="00DD660E">
            <w:pPr>
              <w:ind w:right="113"/>
              <w:rPr>
                <w:rFonts w:ascii="標楷體" w:eastAsia="標楷體" w:hAnsi="標楷體" w:cs="標楷體"/>
                <w:color w:val="000000"/>
              </w:rPr>
            </w:pPr>
            <w:r>
              <w:rPr>
                <w:rFonts w:ascii="標楷體" w:eastAsia="標楷體" w:hAnsi="標楷體" w:cs="標楷體" w:hint="eastAsia"/>
                <w:color w:val="000000"/>
              </w:rPr>
              <w:t>#2敲敲話對話框紅銅鑰匙圈</w:t>
            </w:r>
          </w:p>
        </w:tc>
        <w:tc>
          <w:tcPr>
            <w:tcW w:w="1334" w:type="dxa"/>
            <w:tcBorders>
              <w:top w:val="single" w:sz="4" w:space="0" w:color="00000A"/>
              <w:left w:val="single" w:sz="4" w:space="0" w:color="00000A"/>
              <w:bottom w:val="single" w:sz="4" w:space="0" w:color="00000A"/>
              <w:right w:val="single" w:sz="4" w:space="0" w:color="00000A"/>
            </w:tcBorders>
            <w:hideMark/>
          </w:tcPr>
          <w:p w:rsidR="00D81E73" w:rsidRDefault="00D81E73" w:rsidP="00DD660E">
            <w:pPr>
              <w:jc w:val="center"/>
              <w:rPr>
                <w:rFonts w:ascii="標楷體" w:eastAsia="標楷體" w:hAnsi="標楷體" w:cs="標楷體"/>
                <w:color w:val="000000"/>
              </w:rPr>
            </w:pPr>
            <w:r>
              <w:rPr>
                <w:rFonts w:ascii="標楷體" w:eastAsia="標楷體" w:hAnsi="標楷體" w:cs="標楷體" w:hint="eastAsia"/>
                <w:color w:val="000000"/>
              </w:rPr>
              <w:t>1/30</w:t>
            </w:r>
          </w:p>
        </w:tc>
        <w:tc>
          <w:tcPr>
            <w:tcW w:w="3575" w:type="dxa"/>
            <w:tcBorders>
              <w:top w:val="single" w:sz="4" w:space="0" w:color="00000A"/>
              <w:left w:val="single" w:sz="4" w:space="0" w:color="00000A"/>
              <w:bottom w:val="single" w:sz="4" w:space="0" w:color="00000A"/>
              <w:right w:val="single" w:sz="4" w:space="0" w:color="00000A"/>
            </w:tcBorders>
            <w:hideMark/>
          </w:tcPr>
          <w:p w:rsidR="00D81E73" w:rsidRDefault="00D81E73" w:rsidP="00DD660E">
            <w:pPr>
              <w:ind w:right="149"/>
              <w:rPr>
                <w:rFonts w:ascii="Calibri" w:hAnsi="Calibri" w:cs="Tahoma"/>
              </w:rPr>
            </w:pPr>
            <w:r>
              <w:rPr>
                <w:rFonts w:ascii="標楷體" w:eastAsia="標楷體" w:hAnsi="標楷體" w:cs="標楷體" w:hint="eastAsia"/>
                <w:color w:val="000000"/>
              </w:rPr>
              <w:t>#10銅雕+木框彩繪(春節版)</w:t>
            </w:r>
          </w:p>
        </w:tc>
      </w:tr>
      <w:tr w:rsidR="00D81E73" w:rsidTr="00DD660E">
        <w:tc>
          <w:tcPr>
            <w:tcW w:w="949" w:type="dxa"/>
            <w:tcBorders>
              <w:top w:val="single" w:sz="4" w:space="0" w:color="00000A"/>
              <w:left w:val="single" w:sz="4" w:space="0" w:color="00000A"/>
              <w:bottom w:val="single" w:sz="4" w:space="0" w:color="00000A"/>
              <w:right w:val="single" w:sz="4" w:space="0" w:color="00000A"/>
            </w:tcBorders>
            <w:hideMark/>
          </w:tcPr>
          <w:p w:rsidR="00D81E73" w:rsidRDefault="00D81E73" w:rsidP="00DD660E">
            <w:pPr>
              <w:jc w:val="center"/>
              <w:rPr>
                <w:rFonts w:ascii="標楷體" w:eastAsia="標楷體" w:hAnsi="標楷體" w:cs="標楷體"/>
                <w:color w:val="000000"/>
              </w:rPr>
            </w:pPr>
            <w:r>
              <w:rPr>
                <w:rFonts w:ascii="標楷體" w:eastAsia="標楷體" w:hAnsi="標楷體" w:cs="標楷體" w:hint="eastAsia"/>
                <w:color w:val="000000"/>
              </w:rPr>
              <w:t>11/28</w:t>
            </w:r>
          </w:p>
        </w:tc>
        <w:tc>
          <w:tcPr>
            <w:tcW w:w="3355" w:type="dxa"/>
            <w:tcBorders>
              <w:top w:val="single" w:sz="4" w:space="0" w:color="00000A"/>
              <w:left w:val="single" w:sz="4" w:space="0" w:color="00000A"/>
              <w:bottom w:val="single" w:sz="4" w:space="0" w:color="00000A"/>
              <w:right w:val="single" w:sz="4" w:space="0" w:color="00000A"/>
            </w:tcBorders>
            <w:hideMark/>
          </w:tcPr>
          <w:p w:rsidR="00D81E73" w:rsidRDefault="00D81E73" w:rsidP="00DD660E">
            <w:pPr>
              <w:tabs>
                <w:tab w:val="left" w:pos="3178"/>
              </w:tabs>
              <w:rPr>
                <w:rFonts w:ascii="Calibri" w:hAnsi="Calibri" w:cs="Tahoma"/>
              </w:rPr>
            </w:pPr>
            <w:r>
              <w:rPr>
                <w:rFonts w:ascii="標楷體" w:eastAsia="標楷體" w:hAnsi="標楷體" w:cs="標楷體" w:hint="eastAsia"/>
                <w:color w:val="000000"/>
              </w:rPr>
              <w:t>#3敲敲話純銀項鍊墜</w:t>
            </w:r>
          </w:p>
        </w:tc>
        <w:tc>
          <w:tcPr>
            <w:tcW w:w="1334" w:type="dxa"/>
            <w:tcBorders>
              <w:top w:val="single" w:sz="4" w:space="0" w:color="00000A"/>
              <w:left w:val="single" w:sz="4" w:space="0" w:color="00000A"/>
              <w:bottom w:val="single" w:sz="4" w:space="0" w:color="00000A"/>
              <w:right w:val="single" w:sz="4" w:space="0" w:color="00000A"/>
            </w:tcBorders>
            <w:hideMark/>
          </w:tcPr>
          <w:p w:rsidR="00D81E73" w:rsidRDefault="00D81E73" w:rsidP="00DD660E">
            <w:pPr>
              <w:jc w:val="center"/>
              <w:rPr>
                <w:rFonts w:ascii="標楷體" w:eastAsia="標楷體" w:hAnsi="標楷體" w:cs="標楷體"/>
                <w:color w:val="000000"/>
              </w:rPr>
            </w:pPr>
            <w:r>
              <w:rPr>
                <w:rFonts w:ascii="標楷體" w:eastAsia="標楷體" w:hAnsi="標楷體" w:cs="標楷體" w:hint="eastAsia"/>
                <w:color w:val="000000"/>
              </w:rPr>
              <w:t>2/13</w:t>
            </w:r>
          </w:p>
        </w:tc>
        <w:tc>
          <w:tcPr>
            <w:tcW w:w="3575" w:type="dxa"/>
            <w:tcBorders>
              <w:top w:val="single" w:sz="4" w:space="0" w:color="00000A"/>
              <w:left w:val="single" w:sz="4" w:space="0" w:color="00000A"/>
              <w:bottom w:val="single" w:sz="4" w:space="0" w:color="00000A"/>
              <w:right w:val="single" w:sz="4" w:space="0" w:color="00000A"/>
            </w:tcBorders>
            <w:hideMark/>
          </w:tcPr>
          <w:p w:rsidR="00D81E73" w:rsidRDefault="00D81E73" w:rsidP="00DD660E">
            <w:pPr>
              <w:ind w:right="149"/>
              <w:rPr>
                <w:rFonts w:ascii="Calibri" w:hAnsi="Calibri" w:cs="Tahoma"/>
              </w:rPr>
            </w:pPr>
            <w:r>
              <w:rPr>
                <w:rFonts w:ascii="標楷體" w:eastAsia="標楷體" w:hAnsi="標楷體" w:cs="標楷體" w:hint="eastAsia"/>
                <w:color w:val="000000"/>
              </w:rPr>
              <w:t>#11敲敲話純銀項鍊墜</w:t>
            </w:r>
          </w:p>
        </w:tc>
      </w:tr>
      <w:tr w:rsidR="00D81E73" w:rsidTr="00DD660E">
        <w:tc>
          <w:tcPr>
            <w:tcW w:w="949" w:type="dxa"/>
            <w:tcBorders>
              <w:top w:val="single" w:sz="4" w:space="0" w:color="00000A"/>
              <w:left w:val="single" w:sz="4" w:space="0" w:color="00000A"/>
              <w:bottom w:val="double" w:sz="4" w:space="0" w:color="00000A"/>
              <w:right w:val="single" w:sz="4" w:space="0" w:color="00000A"/>
            </w:tcBorders>
            <w:hideMark/>
          </w:tcPr>
          <w:p w:rsidR="00D81E73" w:rsidRDefault="00D81E73" w:rsidP="00DD660E">
            <w:pPr>
              <w:jc w:val="center"/>
              <w:rPr>
                <w:rFonts w:ascii="標楷體" w:eastAsia="標楷體" w:hAnsi="標楷體" w:cs="標楷體"/>
                <w:color w:val="000000"/>
              </w:rPr>
            </w:pPr>
            <w:r>
              <w:rPr>
                <w:rFonts w:ascii="標楷體" w:eastAsia="標楷體" w:hAnsi="標楷體" w:cs="標楷體" w:hint="eastAsia"/>
                <w:color w:val="000000"/>
              </w:rPr>
              <w:t>12/12</w:t>
            </w:r>
          </w:p>
        </w:tc>
        <w:tc>
          <w:tcPr>
            <w:tcW w:w="3355" w:type="dxa"/>
            <w:tcBorders>
              <w:top w:val="single" w:sz="4" w:space="0" w:color="00000A"/>
              <w:left w:val="single" w:sz="4" w:space="0" w:color="00000A"/>
              <w:bottom w:val="double" w:sz="4" w:space="0" w:color="00000A"/>
              <w:right w:val="single" w:sz="4" w:space="0" w:color="00000A"/>
            </w:tcBorders>
            <w:hideMark/>
          </w:tcPr>
          <w:p w:rsidR="00D81E73" w:rsidRDefault="00D81E73" w:rsidP="00DD660E">
            <w:pPr>
              <w:tabs>
                <w:tab w:val="left" w:pos="3178"/>
              </w:tabs>
              <w:ind w:right="560"/>
              <w:rPr>
                <w:rFonts w:ascii="標楷體" w:eastAsia="標楷體" w:hAnsi="標楷體" w:cs="標楷體"/>
                <w:color w:val="000000"/>
              </w:rPr>
            </w:pPr>
            <w:r>
              <w:rPr>
                <w:rFonts w:ascii="標楷體" w:eastAsia="標楷體" w:hAnsi="標楷體" w:cs="標楷體" w:hint="eastAsia"/>
                <w:color w:val="000000"/>
              </w:rPr>
              <w:t>#4銅雕+木框彩繪</w:t>
            </w:r>
          </w:p>
        </w:tc>
        <w:tc>
          <w:tcPr>
            <w:tcW w:w="1334" w:type="dxa"/>
            <w:tcBorders>
              <w:top w:val="single" w:sz="4" w:space="0" w:color="00000A"/>
              <w:left w:val="single" w:sz="4" w:space="0" w:color="00000A"/>
              <w:bottom w:val="double" w:sz="4" w:space="0" w:color="00000A"/>
              <w:right w:val="single" w:sz="4" w:space="0" w:color="00000A"/>
            </w:tcBorders>
            <w:hideMark/>
          </w:tcPr>
          <w:p w:rsidR="00D81E73" w:rsidRDefault="00D81E73" w:rsidP="00DD660E">
            <w:pPr>
              <w:jc w:val="center"/>
              <w:rPr>
                <w:rFonts w:ascii="標楷體" w:eastAsia="標楷體" w:hAnsi="標楷體" w:cs="標楷體"/>
                <w:color w:val="000000"/>
              </w:rPr>
            </w:pPr>
            <w:r>
              <w:rPr>
                <w:rFonts w:ascii="標楷體" w:eastAsia="標楷體" w:hAnsi="標楷體" w:cs="標楷體" w:hint="eastAsia"/>
                <w:color w:val="000000"/>
              </w:rPr>
              <w:t>2/20</w:t>
            </w:r>
          </w:p>
        </w:tc>
        <w:tc>
          <w:tcPr>
            <w:tcW w:w="3575" w:type="dxa"/>
            <w:tcBorders>
              <w:top w:val="single" w:sz="4" w:space="0" w:color="00000A"/>
              <w:left w:val="single" w:sz="4" w:space="0" w:color="00000A"/>
              <w:bottom w:val="double" w:sz="4" w:space="0" w:color="00000A"/>
              <w:right w:val="single" w:sz="4" w:space="0" w:color="00000A"/>
            </w:tcBorders>
            <w:hideMark/>
          </w:tcPr>
          <w:p w:rsidR="00D81E73" w:rsidRDefault="00D81E73" w:rsidP="00DD660E">
            <w:pPr>
              <w:ind w:right="149"/>
              <w:rPr>
                <w:rFonts w:ascii="標楷體" w:eastAsia="標楷體" w:hAnsi="標楷體" w:cs="標楷體"/>
                <w:color w:val="000000"/>
              </w:rPr>
            </w:pPr>
            <w:r>
              <w:rPr>
                <w:rFonts w:ascii="標楷體" w:eastAsia="標楷體" w:hAnsi="標楷體" w:cs="標楷體" w:hint="eastAsia"/>
                <w:color w:val="000000"/>
              </w:rPr>
              <w:t>#12鍛敲小銅碟(弧形)</w:t>
            </w:r>
          </w:p>
        </w:tc>
      </w:tr>
      <w:tr w:rsidR="00D81E73" w:rsidTr="00DD660E">
        <w:trPr>
          <w:trHeight w:val="70"/>
        </w:trPr>
        <w:tc>
          <w:tcPr>
            <w:tcW w:w="949" w:type="dxa"/>
            <w:tcBorders>
              <w:top w:val="double" w:sz="4" w:space="0" w:color="00000A"/>
              <w:left w:val="single" w:sz="4" w:space="0" w:color="00000A"/>
              <w:bottom w:val="single" w:sz="4" w:space="0" w:color="00000A"/>
              <w:right w:val="single" w:sz="4" w:space="0" w:color="00000A"/>
            </w:tcBorders>
            <w:hideMark/>
          </w:tcPr>
          <w:p w:rsidR="00D81E73" w:rsidRDefault="00D81E73" w:rsidP="00DD660E">
            <w:pPr>
              <w:jc w:val="center"/>
              <w:rPr>
                <w:rFonts w:ascii="標楷體" w:eastAsia="標楷體" w:hAnsi="標楷體" w:cs="標楷體"/>
                <w:color w:val="000000"/>
              </w:rPr>
            </w:pPr>
            <w:r>
              <w:rPr>
                <w:rFonts w:ascii="標楷體" w:eastAsia="標楷體" w:hAnsi="標楷體" w:cs="標楷體" w:hint="eastAsia"/>
                <w:color w:val="000000"/>
              </w:rPr>
              <w:t>12/19</w:t>
            </w:r>
          </w:p>
        </w:tc>
        <w:tc>
          <w:tcPr>
            <w:tcW w:w="3355" w:type="dxa"/>
            <w:tcBorders>
              <w:top w:val="double" w:sz="4" w:space="0" w:color="00000A"/>
              <w:left w:val="single" w:sz="4" w:space="0" w:color="00000A"/>
              <w:bottom w:val="single" w:sz="4" w:space="0" w:color="00000A"/>
              <w:right w:val="single" w:sz="4" w:space="0" w:color="00000A"/>
            </w:tcBorders>
            <w:hideMark/>
          </w:tcPr>
          <w:p w:rsidR="00D81E73" w:rsidRDefault="00D81E73" w:rsidP="00DD660E">
            <w:pPr>
              <w:tabs>
                <w:tab w:val="left" w:pos="3178"/>
              </w:tabs>
              <w:ind w:right="560"/>
              <w:rPr>
                <w:rFonts w:ascii="Calibri" w:hAnsi="Calibri" w:cs="Tahoma"/>
              </w:rPr>
            </w:pPr>
            <w:r>
              <w:rPr>
                <w:rFonts w:ascii="標楷體" w:eastAsia="標楷體" w:hAnsi="標楷體" w:cs="標楷體" w:hint="eastAsia"/>
                <w:color w:val="000000"/>
              </w:rPr>
              <w:t>#5</w:t>
            </w:r>
            <w:r>
              <w:rPr>
                <w:rFonts w:ascii="標楷體" w:eastAsia="標楷體" w:hAnsi="標楷體" w:hint="eastAsia"/>
                <w:color w:val="000000"/>
              </w:rPr>
              <w:t>鍛敲小銅碟(角形)</w:t>
            </w:r>
          </w:p>
        </w:tc>
        <w:tc>
          <w:tcPr>
            <w:tcW w:w="1334" w:type="dxa"/>
            <w:tcBorders>
              <w:top w:val="double" w:sz="4" w:space="0" w:color="00000A"/>
              <w:left w:val="single" w:sz="4" w:space="0" w:color="00000A"/>
              <w:bottom w:val="single" w:sz="4" w:space="0" w:color="00000A"/>
              <w:right w:val="single" w:sz="4" w:space="0" w:color="00000A"/>
            </w:tcBorders>
            <w:hideMark/>
          </w:tcPr>
          <w:p w:rsidR="00D81E73" w:rsidRDefault="00D81E73" w:rsidP="00DD660E">
            <w:pPr>
              <w:jc w:val="center"/>
              <w:rPr>
                <w:rFonts w:ascii="標楷體" w:eastAsia="標楷體" w:hAnsi="標楷體" w:cs="標楷體"/>
                <w:color w:val="000000"/>
              </w:rPr>
            </w:pPr>
            <w:r>
              <w:rPr>
                <w:rFonts w:ascii="標楷體" w:eastAsia="標楷體" w:hAnsi="標楷體" w:cs="標楷體" w:hint="eastAsia"/>
                <w:color w:val="000000"/>
              </w:rPr>
              <w:t>2/27</w:t>
            </w:r>
          </w:p>
        </w:tc>
        <w:tc>
          <w:tcPr>
            <w:tcW w:w="3575" w:type="dxa"/>
            <w:tcBorders>
              <w:top w:val="double" w:sz="4" w:space="0" w:color="00000A"/>
              <w:left w:val="single" w:sz="4" w:space="0" w:color="00000A"/>
              <w:bottom w:val="single" w:sz="4" w:space="0" w:color="00000A"/>
              <w:right w:val="single" w:sz="4" w:space="0" w:color="00000A"/>
            </w:tcBorders>
            <w:hideMark/>
          </w:tcPr>
          <w:p w:rsidR="00D81E73" w:rsidRDefault="00D81E73" w:rsidP="00DD660E">
            <w:pPr>
              <w:ind w:right="149"/>
              <w:rPr>
                <w:rFonts w:ascii="Calibri" w:hAnsi="Calibri" w:cs="Tahoma"/>
              </w:rPr>
            </w:pPr>
            <w:r>
              <w:rPr>
                <w:rFonts w:ascii="標楷體" w:eastAsia="標楷體" w:hAnsi="標楷體" w:cs="標楷體" w:hint="eastAsia"/>
                <w:color w:val="000000"/>
              </w:rPr>
              <w:t>#13敲敲話對話框紅銅鑰匙圈</w:t>
            </w:r>
          </w:p>
        </w:tc>
      </w:tr>
      <w:tr w:rsidR="00D81E73" w:rsidTr="00DD660E">
        <w:tc>
          <w:tcPr>
            <w:tcW w:w="949" w:type="dxa"/>
            <w:tcBorders>
              <w:top w:val="single" w:sz="4" w:space="0" w:color="00000A"/>
              <w:left w:val="single" w:sz="4" w:space="0" w:color="00000A"/>
              <w:bottom w:val="single" w:sz="4" w:space="0" w:color="00000A"/>
              <w:right w:val="single" w:sz="4" w:space="0" w:color="00000A"/>
            </w:tcBorders>
            <w:hideMark/>
          </w:tcPr>
          <w:p w:rsidR="00D81E73" w:rsidRDefault="00D81E73" w:rsidP="00DD660E">
            <w:pPr>
              <w:jc w:val="center"/>
              <w:rPr>
                <w:rFonts w:ascii="標楷體" w:eastAsia="標楷體" w:hAnsi="標楷體" w:cs="標楷體"/>
                <w:color w:val="000000"/>
              </w:rPr>
            </w:pPr>
            <w:r>
              <w:rPr>
                <w:rFonts w:ascii="標楷體" w:eastAsia="標楷體" w:hAnsi="標楷體" w:cs="標楷體" w:hint="eastAsia"/>
                <w:color w:val="000000"/>
              </w:rPr>
              <w:t>12/26</w:t>
            </w:r>
          </w:p>
        </w:tc>
        <w:tc>
          <w:tcPr>
            <w:tcW w:w="3355" w:type="dxa"/>
            <w:tcBorders>
              <w:top w:val="single" w:sz="4" w:space="0" w:color="00000A"/>
              <w:left w:val="single" w:sz="4" w:space="0" w:color="00000A"/>
              <w:bottom w:val="single" w:sz="4" w:space="0" w:color="00000A"/>
              <w:right w:val="single" w:sz="4" w:space="0" w:color="00000A"/>
            </w:tcBorders>
            <w:hideMark/>
          </w:tcPr>
          <w:p w:rsidR="00D81E73" w:rsidRDefault="00D81E73" w:rsidP="00DD660E">
            <w:pPr>
              <w:rPr>
                <w:rFonts w:ascii="Calibri" w:hAnsi="Calibri" w:cs="Tahoma"/>
              </w:rPr>
            </w:pPr>
            <w:r>
              <w:rPr>
                <w:rFonts w:ascii="標楷體" w:eastAsia="標楷體" w:hAnsi="標楷體" w:cs="標楷體" w:hint="eastAsia"/>
                <w:color w:val="000000"/>
              </w:rPr>
              <w:t>#6敲敲話純銀項鍊墜</w:t>
            </w:r>
          </w:p>
        </w:tc>
        <w:tc>
          <w:tcPr>
            <w:tcW w:w="1334" w:type="dxa"/>
            <w:tcBorders>
              <w:top w:val="single" w:sz="4" w:space="0" w:color="00000A"/>
              <w:left w:val="single" w:sz="4" w:space="0" w:color="00000A"/>
              <w:bottom w:val="single" w:sz="4" w:space="0" w:color="00000A"/>
              <w:right w:val="single" w:sz="4" w:space="0" w:color="00000A"/>
            </w:tcBorders>
            <w:hideMark/>
          </w:tcPr>
          <w:p w:rsidR="00D81E73" w:rsidRDefault="00D81E73" w:rsidP="00DD660E">
            <w:pPr>
              <w:jc w:val="center"/>
              <w:rPr>
                <w:rFonts w:ascii="標楷體" w:eastAsia="標楷體" w:hAnsi="標楷體" w:cs="標楷體"/>
                <w:color w:val="000000"/>
              </w:rPr>
            </w:pPr>
            <w:r>
              <w:rPr>
                <w:rFonts w:ascii="標楷體" w:eastAsia="標楷體" w:hAnsi="標楷體" w:cs="標楷體" w:hint="eastAsia"/>
                <w:color w:val="000000"/>
              </w:rPr>
              <w:t>3/5</w:t>
            </w:r>
          </w:p>
        </w:tc>
        <w:tc>
          <w:tcPr>
            <w:tcW w:w="3575" w:type="dxa"/>
            <w:tcBorders>
              <w:top w:val="single" w:sz="4" w:space="0" w:color="00000A"/>
              <w:left w:val="single" w:sz="4" w:space="0" w:color="00000A"/>
              <w:bottom w:val="single" w:sz="4" w:space="0" w:color="00000A"/>
              <w:right w:val="single" w:sz="4" w:space="0" w:color="00000A"/>
            </w:tcBorders>
            <w:hideMark/>
          </w:tcPr>
          <w:p w:rsidR="00D81E73" w:rsidRDefault="00D81E73" w:rsidP="00DD660E">
            <w:pPr>
              <w:ind w:right="149"/>
              <w:rPr>
                <w:rFonts w:ascii="Calibri" w:hAnsi="Calibri" w:cs="Tahoma"/>
              </w:rPr>
            </w:pPr>
            <w:r>
              <w:rPr>
                <w:rFonts w:ascii="標楷體" w:eastAsia="標楷體" w:hAnsi="標楷體" w:cs="標楷體" w:hint="eastAsia"/>
                <w:color w:val="000000"/>
              </w:rPr>
              <w:t>#14敲敲話純銀項鍊墜</w:t>
            </w:r>
          </w:p>
        </w:tc>
      </w:tr>
      <w:tr w:rsidR="00D81E73" w:rsidTr="00DD660E">
        <w:tc>
          <w:tcPr>
            <w:tcW w:w="949" w:type="dxa"/>
            <w:tcBorders>
              <w:top w:val="single" w:sz="4" w:space="0" w:color="00000A"/>
              <w:left w:val="single" w:sz="4" w:space="0" w:color="00000A"/>
              <w:bottom w:val="single" w:sz="4" w:space="0" w:color="00000A"/>
              <w:right w:val="single" w:sz="4" w:space="0" w:color="00000A"/>
            </w:tcBorders>
            <w:hideMark/>
          </w:tcPr>
          <w:p w:rsidR="00D81E73" w:rsidRDefault="00D81E73" w:rsidP="00DD660E">
            <w:pPr>
              <w:jc w:val="center"/>
              <w:rPr>
                <w:rFonts w:ascii="標楷體" w:eastAsia="標楷體" w:hAnsi="標楷體" w:cs="標楷體"/>
                <w:color w:val="000000"/>
              </w:rPr>
            </w:pPr>
            <w:r>
              <w:rPr>
                <w:rFonts w:ascii="標楷體" w:eastAsia="標楷體" w:hAnsi="標楷體" w:cs="標楷體" w:hint="eastAsia"/>
                <w:color w:val="000000"/>
              </w:rPr>
              <w:t>1/9</w:t>
            </w:r>
          </w:p>
        </w:tc>
        <w:tc>
          <w:tcPr>
            <w:tcW w:w="3355" w:type="dxa"/>
            <w:tcBorders>
              <w:top w:val="single" w:sz="4" w:space="0" w:color="00000A"/>
              <w:left w:val="single" w:sz="4" w:space="0" w:color="00000A"/>
              <w:bottom w:val="single" w:sz="4" w:space="0" w:color="00000A"/>
              <w:right w:val="single" w:sz="4" w:space="0" w:color="00000A"/>
            </w:tcBorders>
            <w:hideMark/>
          </w:tcPr>
          <w:p w:rsidR="00D81E73" w:rsidRDefault="00D81E73" w:rsidP="00DD660E">
            <w:pPr>
              <w:tabs>
                <w:tab w:val="left" w:pos="3178"/>
              </w:tabs>
              <w:ind w:right="60"/>
              <w:rPr>
                <w:rFonts w:ascii="Calibri" w:hAnsi="Calibri" w:cs="Tahoma"/>
              </w:rPr>
            </w:pPr>
            <w:r>
              <w:rPr>
                <w:rFonts w:ascii="標楷體" w:eastAsia="標楷體" w:hAnsi="標楷體" w:cs="標楷體" w:hint="eastAsia"/>
                <w:color w:val="000000"/>
              </w:rPr>
              <w:t>#7鍛敲小銅碟 (弧形)</w:t>
            </w:r>
          </w:p>
        </w:tc>
        <w:tc>
          <w:tcPr>
            <w:tcW w:w="1334" w:type="dxa"/>
            <w:tcBorders>
              <w:top w:val="single" w:sz="4" w:space="0" w:color="00000A"/>
              <w:left w:val="single" w:sz="4" w:space="0" w:color="00000A"/>
              <w:bottom w:val="single" w:sz="4" w:space="0" w:color="00000A"/>
              <w:right w:val="single" w:sz="4" w:space="0" w:color="00000A"/>
            </w:tcBorders>
            <w:hideMark/>
          </w:tcPr>
          <w:p w:rsidR="00D81E73" w:rsidRDefault="00D81E73" w:rsidP="00DD660E">
            <w:pPr>
              <w:jc w:val="center"/>
              <w:rPr>
                <w:rFonts w:ascii="標楷體" w:eastAsia="標楷體" w:hAnsi="標楷體" w:cs="標楷體"/>
                <w:color w:val="000000"/>
              </w:rPr>
            </w:pPr>
            <w:r>
              <w:rPr>
                <w:rFonts w:ascii="標楷體" w:eastAsia="標楷體" w:hAnsi="標楷體" w:cs="標楷體" w:hint="eastAsia"/>
                <w:color w:val="000000"/>
              </w:rPr>
              <w:t>3/12</w:t>
            </w:r>
          </w:p>
        </w:tc>
        <w:tc>
          <w:tcPr>
            <w:tcW w:w="3575" w:type="dxa"/>
            <w:tcBorders>
              <w:top w:val="single" w:sz="4" w:space="0" w:color="00000A"/>
              <w:left w:val="single" w:sz="4" w:space="0" w:color="00000A"/>
              <w:bottom w:val="single" w:sz="4" w:space="0" w:color="00000A"/>
              <w:right w:val="single" w:sz="4" w:space="0" w:color="00000A"/>
            </w:tcBorders>
            <w:hideMark/>
          </w:tcPr>
          <w:p w:rsidR="00D81E73" w:rsidRDefault="00D81E73" w:rsidP="00DD660E">
            <w:pPr>
              <w:ind w:right="149"/>
              <w:rPr>
                <w:rFonts w:ascii="Calibri" w:hAnsi="Calibri" w:cs="Tahoma"/>
              </w:rPr>
            </w:pPr>
            <w:r>
              <w:rPr>
                <w:rFonts w:ascii="標楷體" w:eastAsia="標楷體" w:hAnsi="標楷體" w:cs="標楷體" w:hint="eastAsia"/>
                <w:color w:val="000000"/>
              </w:rPr>
              <w:t>#15鍛敲小銅碟(角形)</w:t>
            </w:r>
          </w:p>
        </w:tc>
      </w:tr>
      <w:tr w:rsidR="00D81E73" w:rsidTr="00DD660E">
        <w:tc>
          <w:tcPr>
            <w:tcW w:w="949" w:type="dxa"/>
            <w:tcBorders>
              <w:top w:val="single" w:sz="4" w:space="0" w:color="00000A"/>
              <w:left w:val="single" w:sz="4" w:space="0" w:color="00000A"/>
              <w:bottom w:val="single" w:sz="4" w:space="0" w:color="00000A"/>
              <w:right w:val="single" w:sz="4" w:space="0" w:color="00000A"/>
            </w:tcBorders>
            <w:hideMark/>
          </w:tcPr>
          <w:p w:rsidR="00D81E73" w:rsidRDefault="00D81E73" w:rsidP="00DD660E">
            <w:pPr>
              <w:jc w:val="center"/>
              <w:rPr>
                <w:rFonts w:ascii="標楷體" w:eastAsia="標楷體" w:hAnsi="標楷體" w:cs="標楷體"/>
                <w:color w:val="000000"/>
              </w:rPr>
            </w:pPr>
            <w:r>
              <w:rPr>
                <w:rFonts w:ascii="標楷體" w:eastAsia="標楷體" w:hAnsi="標楷體" w:cs="標楷體" w:hint="eastAsia"/>
                <w:color w:val="000000"/>
              </w:rPr>
              <w:t>1/16</w:t>
            </w:r>
          </w:p>
        </w:tc>
        <w:tc>
          <w:tcPr>
            <w:tcW w:w="3355" w:type="dxa"/>
            <w:tcBorders>
              <w:top w:val="single" w:sz="4" w:space="0" w:color="00000A"/>
              <w:left w:val="single" w:sz="4" w:space="0" w:color="00000A"/>
              <w:bottom w:val="single" w:sz="4" w:space="0" w:color="00000A"/>
              <w:right w:val="single" w:sz="4" w:space="0" w:color="00000A"/>
            </w:tcBorders>
            <w:hideMark/>
          </w:tcPr>
          <w:p w:rsidR="00D81E73" w:rsidRDefault="00D81E73" w:rsidP="00DD660E">
            <w:pPr>
              <w:tabs>
                <w:tab w:val="left" w:pos="3178"/>
              </w:tabs>
              <w:ind w:right="560"/>
              <w:rPr>
                <w:rFonts w:ascii="標楷體" w:eastAsia="標楷體" w:hAnsi="標楷體" w:cs="標楷體"/>
                <w:color w:val="000000"/>
              </w:rPr>
            </w:pPr>
            <w:r>
              <w:rPr>
                <w:rFonts w:ascii="標楷體" w:eastAsia="標楷體" w:hAnsi="標楷體" w:cs="標楷體" w:hint="eastAsia"/>
                <w:color w:val="000000"/>
              </w:rPr>
              <w:t>#8銅雕+木框彩繪</w:t>
            </w:r>
          </w:p>
        </w:tc>
        <w:tc>
          <w:tcPr>
            <w:tcW w:w="1334" w:type="dxa"/>
            <w:tcBorders>
              <w:top w:val="single" w:sz="4" w:space="0" w:color="00000A"/>
              <w:left w:val="single" w:sz="4" w:space="0" w:color="00000A"/>
              <w:bottom w:val="single" w:sz="4" w:space="0" w:color="00000A"/>
              <w:right w:val="single" w:sz="4" w:space="0" w:color="00000A"/>
            </w:tcBorders>
            <w:hideMark/>
          </w:tcPr>
          <w:p w:rsidR="00D81E73" w:rsidRDefault="00D81E73" w:rsidP="00DD660E">
            <w:pPr>
              <w:jc w:val="center"/>
              <w:rPr>
                <w:rFonts w:ascii="標楷體" w:eastAsia="標楷體" w:hAnsi="標楷體" w:cs="標楷體"/>
                <w:color w:val="000000"/>
              </w:rPr>
            </w:pPr>
            <w:r>
              <w:rPr>
                <w:rFonts w:ascii="標楷體" w:eastAsia="標楷體" w:hAnsi="標楷體" w:cs="標楷體" w:hint="eastAsia"/>
                <w:color w:val="000000"/>
              </w:rPr>
              <w:t>3/19</w:t>
            </w:r>
          </w:p>
        </w:tc>
        <w:tc>
          <w:tcPr>
            <w:tcW w:w="3575" w:type="dxa"/>
            <w:tcBorders>
              <w:top w:val="single" w:sz="4" w:space="0" w:color="00000A"/>
              <w:left w:val="single" w:sz="4" w:space="0" w:color="00000A"/>
              <w:bottom w:val="single" w:sz="4" w:space="0" w:color="00000A"/>
              <w:right w:val="single" w:sz="4" w:space="0" w:color="00000A"/>
            </w:tcBorders>
            <w:hideMark/>
          </w:tcPr>
          <w:p w:rsidR="00D81E73" w:rsidRDefault="00D81E73" w:rsidP="00DD660E">
            <w:pPr>
              <w:ind w:right="149"/>
              <w:rPr>
                <w:rFonts w:ascii="標楷體" w:eastAsia="標楷體" w:hAnsi="標楷體" w:cs="標楷體"/>
                <w:color w:val="000000"/>
              </w:rPr>
            </w:pPr>
            <w:r>
              <w:rPr>
                <w:rFonts w:ascii="標楷體" w:eastAsia="標楷體" w:hAnsi="標楷體" w:cs="標楷體" w:hint="eastAsia"/>
                <w:color w:val="000000"/>
              </w:rPr>
              <w:t>#16銅雕+木框彩繪</w:t>
            </w:r>
          </w:p>
        </w:tc>
      </w:tr>
    </w:tbl>
    <w:p w:rsidR="00D81E73" w:rsidRDefault="00D81E73" w:rsidP="00D81E73">
      <w:pPr>
        <w:spacing w:line="360" w:lineRule="exact"/>
        <w:rPr>
          <w:rFonts w:ascii="標楷體" w:eastAsia="標楷體" w:hAnsi="標楷體" w:cs="Tahoma"/>
          <w:color w:val="000000"/>
          <w:sz w:val="20"/>
          <w:szCs w:val="22"/>
        </w:rPr>
      </w:pPr>
    </w:p>
    <w:tbl>
      <w:tblPr>
        <w:tblW w:w="8549" w:type="dxa"/>
        <w:tblInd w:w="88"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Layout w:type="fixed"/>
        <w:tblCellMar>
          <w:left w:w="92" w:type="dxa"/>
        </w:tblCellMar>
        <w:tblLook w:val="04A0" w:firstRow="1" w:lastRow="0" w:firstColumn="1" w:lastColumn="0" w:noHBand="0" w:noVBand="1"/>
      </w:tblPr>
      <w:tblGrid>
        <w:gridCol w:w="1113"/>
        <w:gridCol w:w="3695"/>
        <w:gridCol w:w="3741"/>
      </w:tblGrid>
      <w:tr w:rsidR="00D81E73" w:rsidTr="008B0768">
        <w:trPr>
          <w:trHeight w:val="928"/>
        </w:trPr>
        <w:tc>
          <w:tcPr>
            <w:tcW w:w="1113" w:type="dxa"/>
            <w:tcBorders>
              <w:top w:val="single" w:sz="8" w:space="0" w:color="00000A"/>
              <w:left w:val="single" w:sz="8" w:space="0" w:color="00000A"/>
              <w:bottom w:val="single" w:sz="8" w:space="0" w:color="00000A"/>
              <w:right w:val="single" w:sz="8" w:space="0" w:color="00000A"/>
            </w:tcBorders>
            <w:vAlign w:val="center"/>
            <w:hideMark/>
          </w:tcPr>
          <w:p w:rsidR="00D81E73" w:rsidRDefault="00D81E73" w:rsidP="00DD660E">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研習時間：</w:t>
            </w:r>
          </w:p>
        </w:tc>
        <w:tc>
          <w:tcPr>
            <w:tcW w:w="7436" w:type="dxa"/>
            <w:gridSpan w:val="2"/>
            <w:tcBorders>
              <w:top w:val="single" w:sz="8" w:space="0" w:color="00000A"/>
              <w:left w:val="single" w:sz="8" w:space="0" w:color="00000A"/>
              <w:bottom w:val="single" w:sz="8" w:space="0" w:color="00000A"/>
              <w:right w:val="single" w:sz="8" w:space="0" w:color="00000A"/>
            </w:tcBorders>
            <w:vAlign w:val="center"/>
            <w:hideMark/>
          </w:tcPr>
          <w:p w:rsidR="00D81E73" w:rsidRDefault="00D81E73" w:rsidP="00DD660E">
            <w:pPr>
              <w:spacing w:line="200" w:lineRule="exact"/>
              <w:rPr>
                <w:rFonts w:ascii="標楷體" w:eastAsia="標楷體" w:hAnsi="標楷體"/>
                <w:color w:val="000000"/>
                <w:sz w:val="28"/>
                <w:szCs w:val="28"/>
              </w:rPr>
            </w:pPr>
            <w:r>
              <w:rPr>
                <w:rFonts w:ascii="標楷體" w:eastAsia="標楷體" w:hAnsi="標楷體" w:hint="eastAsia"/>
                <w:color w:val="000000"/>
              </w:rPr>
              <w:t>104年11月14日至105年　3月19日（每次　3　小時）</w:t>
            </w:r>
          </w:p>
          <w:p w:rsidR="00D81E73" w:rsidRDefault="00D81E73" w:rsidP="00DD660E">
            <w:pPr>
              <w:spacing w:line="200" w:lineRule="exact"/>
              <w:jc w:val="both"/>
              <w:rPr>
                <w:rFonts w:ascii="標楷體" w:eastAsia="標楷體" w:hAnsi="標楷體"/>
                <w:color w:val="000000"/>
                <w:sz w:val="28"/>
                <w:szCs w:val="28"/>
              </w:rPr>
            </w:pPr>
            <w:r>
              <w:rPr>
                <w:rFonts w:ascii="標楷體" w:eastAsia="標楷體" w:hAnsi="標楷體" w:hint="eastAsia"/>
                <w:color w:val="000000"/>
              </w:rPr>
              <w:t xml:space="preserve">週六上午9：00-12：00 </w:t>
            </w:r>
          </w:p>
        </w:tc>
      </w:tr>
      <w:tr w:rsidR="00D81E73" w:rsidTr="008B0768">
        <w:trPr>
          <w:trHeight w:val="523"/>
        </w:trPr>
        <w:tc>
          <w:tcPr>
            <w:tcW w:w="1113" w:type="dxa"/>
            <w:tcBorders>
              <w:top w:val="single" w:sz="8" w:space="0" w:color="00000A"/>
              <w:left w:val="single" w:sz="8" w:space="0" w:color="00000A"/>
              <w:bottom w:val="single" w:sz="8" w:space="0" w:color="00000A"/>
              <w:right w:val="single" w:sz="8" w:space="0" w:color="00000A"/>
            </w:tcBorders>
            <w:vAlign w:val="center"/>
            <w:hideMark/>
          </w:tcPr>
          <w:p w:rsidR="00D81E73" w:rsidRDefault="00D81E73" w:rsidP="00DD660E">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研習時</w:t>
            </w:r>
            <w:r>
              <w:rPr>
                <w:rFonts w:ascii="標楷體" w:eastAsia="標楷體" w:hAnsi="標楷體" w:hint="eastAsia"/>
                <w:color w:val="000000"/>
                <w:sz w:val="28"/>
                <w:szCs w:val="28"/>
              </w:rPr>
              <w:lastRenderedPageBreak/>
              <w:t>數：</w:t>
            </w:r>
          </w:p>
        </w:tc>
        <w:tc>
          <w:tcPr>
            <w:tcW w:w="7436" w:type="dxa"/>
            <w:gridSpan w:val="2"/>
            <w:tcBorders>
              <w:top w:val="single" w:sz="8" w:space="0" w:color="00000A"/>
              <w:left w:val="single" w:sz="8" w:space="0" w:color="00000A"/>
              <w:bottom w:val="single" w:sz="8" w:space="0" w:color="00000A"/>
              <w:right w:val="single" w:sz="8" w:space="0" w:color="00000A"/>
            </w:tcBorders>
            <w:vAlign w:val="center"/>
            <w:hideMark/>
          </w:tcPr>
          <w:p w:rsidR="00D81E73" w:rsidRDefault="00D81E73" w:rsidP="00DD660E">
            <w:pPr>
              <w:spacing w:line="300" w:lineRule="exact"/>
              <w:jc w:val="both"/>
              <w:rPr>
                <w:rFonts w:ascii="Calibri" w:hAnsi="Calibri"/>
              </w:rPr>
            </w:pPr>
            <w:r>
              <w:rPr>
                <w:rFonts w:ascii="標楷體" w:eastAsia="標楷體" w:hAnsi="標楷體" w:hint="eastAsia"/>
                <w:color w:val="000000"/>
              </w:rPr>
              <w:lastRenderedPageBreak/>
              <w:t>共   48  小時 (16次單堂體驗課)</w:t>
            </w:r>
          </w:p>
        </w:tc>
      </w:tr>
      <w:tr w:rsidR="00D81E73" w:rsidTr="008B0768">
        <w:trPr>
          <w:trHeight w:val="1289"/>
        </w:trPr>
        <w:tc>
          <w:tcPr>
            <w:tcW w:w="1113" w:type="dxa"/>
            <w:tcBorders>
              <w:top w:val="single" w:sz="8" w:space="0" w:color="00000A"/>
              <w:left w:val="single" w:sz="8" w:space="0" w:color="00000A"/>
              <w:bottom w:val="single" w:sz="8" w:space="0" w:color="00000A"/>
              <w:right w:val="single" w:sz="8" w:space="0" w:color="00000A"/>
            </w:tcBorders>
            <w:vAlign w:val="center"/>
            <w:hideMark/>
          </w:tcPr>
          <w:p w:rsidR="00D81E73" w:rsidRDefault="00D81E73" w:rsidP="00DD660E">
            <w:pPr>
              <w:spacing w:line="400" w:lineRule="exact"/>
              <w:jc w:val="center"/>
              <w:rPr>
                <w:rFonts w:ascii="標楷體" w:eastAsia="標楷體" w:hAnsi="標楷體"/>
                <w:sz w:val="28"/>
                <w:szCs w:val="28"/>
              </w:rPr>
            </w:pPr>
            <w:r>
              <w:rPr>
                <w:rFonts w:ascii="標楷體" w:eastAsia="標楷體" w:hAnsi="標楷體" w:hint="eastAsia"/>
                <w:sz w:val="28"/>
                <w:szCs w:val="28"/>
              </w:rPr>
              <w:lastRenderedPageBreak/>
              <w:t>材</w:t>
            </w:r>
          </w:p>
          <w:p w:rsidR="00D81E73" w:rsidRDefault="00D81E73" w:rsidP="00DD660E">
            <w:pPr>
              <w:spacing w:line="400" w:lineRule="exact"/>
              <w:jc w:val="center"/>
              <w:rPr>
                <w:rFonts w:ascii="標楷體" w:eastAsia="標楷體" w:hAnsi="標楷體"/>
                <w:sz w:val="28"/>
                <w:szCs w:val="28"/>
              </w:rPr>
            </w:pPr>
            <w:r>
              <w:rPr>
                <w:rFonts w:ascii="標楷體" w:eastAsia="標楷體" w:hAnsi="標楷體" w:hint="eastAsia"/>
                <w:sz w:val="28"/>
                <w:szCs w:val="28"/>
              </w:rPr>
              <w:t>料</w:t>
            </w:r>
          </w:p>
          <w:p w:rsidR="00D81E73" w:rsidRDefault="00D81E73" w:rsidP="00DD660E">
            <w:pPr>
              <w:spacing w:line="400" w:lineRule="exact"/>
              <w:jc w:val="center"/>
              <w:rPr>
                <w:rFonts w:ascii="標楷體" w:eastAsia="標楷體" w:hAnsi="標楷體"/>
                <w:sz w:val="28"/>
                <w:szCs w:val="28"/>
              </w:rPr>
            </w:pPr>
            <w:r>
              <w:rPr>
                <w:rFonts w:ascii="標楷體" w:eastAsia="標楷體" w:hAnsi="標楷體" w:hint="eastAsia"/>
                <w:sz w:val="28"/>
                <w:szCs w:val="28"/>
              </w:rPr>
              <w:t>費</w:t>
            </w:r>
          </w:p>
          <w:p w:rsidR="00D81E73" w:rsidRDefault="00D81E73" w:rsidP="00DD660E">
            <w:pPr>
              <w:spacing w:line="400" w:lineRule="exact"/>
              <w:jc w:val="center"/>
              <w:rPr>
                <w:rFonts w:ascii="標楷體" w:eastAsia="標楷體" w:hAnsi="標楷體"/>
                <w:sz w:val="28"/>
                <w:szCs w:val="28"/>
              </w:rPr>
            </w:pPr>
            <w:r>
              <w:rPr>
                <w:rFonts w:ascii="標楷體" w:eastAsia="標楷體" w:hAnsi="標楷體" w:hint="eastAsia"/>
                <w:sz w:val="28"/>
                <w:szCs w:val="28"/>
              </w:rPr>
              <w:t>用</w:t>
            </w:r>
          </w:p>
        </w:tc>
        <w:tc>
          <w:tcPr>
            <w:tcW w:w="7436" w:type="dxa"/>
            <w:gridSpan w:val="2"/>
            <w:tcBorders>
              <w:top w:val="single" w:sz="8" w:space="0" w:color="00000A"/>
              <w:left w:val="single" w:sz="8" w:space="0" w:color="00000A"/>
              <w:bottom w:val="single" w:sz="8" w:space="0" w:color="00000A"/>
              <w:right w:val="single" w:sz="8" w:space="0" w:color="00000A"/>
            </w:tcBorders>
            <w:vAlign w:val="center"/>
            <w:hideMark/>
          </w:tcPr>
          <w:p w:rsidR="00D81E73" w:rsidRDefault="00D81E73" w:rsidP="00DD660E">
            <w:pPr>
              <w:spacing w:line="400" w:lineRule="exact"/>
              <w:jc w:val="both"/>
              <w:rPr>
                <w:rFonts w:ascii="Calibri" w:hAnsi="Calibri"/>
              </w:rPr>
            </w:pPr>
            <w:r>
              <w:rPr>
                <w:rFonts w:ascii="標楷體" w:eastAsia="標楷體" w:hAnsi="標楷體" w:hint="eastAsia"/>
                <w:color w:val="000000"/>
              </w:rPr>
              <w:t>&lt;</w:t>
            </w:r>
            <w:r>
              <w:rPr>
                <w:rFonts w:ascii="標楷體" w:eastAsia="標楷體" w:hAnsi="標楷體" w:cs="標楷體" w:hint="eastAsia"/>
                <w:color w:val="000000"/>
              </w:rPr>
              <w:t>鍛敲小銅碟</w:t>
            </w:r>
            <w:r>
              <w:rPr>
                <w:rFonts w:ascii="標楷體" w:eastAsia="標楷體" w:hAnsi="標楷體" w:hint="eastAsia"/>
                <w:color w:val="000000"/>
              </w:rPr>
              <w:t xml:space="preserve">&gt; 學費 1,250 元(含工具材料費600元/份) </w:t>
            </w:r>
          </w:p>
          <w:p w:rsidR="00D81E73" w:rsidRDefault="00D81E73" w:rsidP="00DD660E">
            <w:pPr>
              <w:spacing w:line="400" w:lineRule="exact"/>
              <w:jc w:val="both"/>
              <w:rPr>
                <w:color w:val="000000"/>
                <w:sz w:val="20"/>
                <w:szCs w:val="22"/>
              </w:rPr>
            </w:pPr>
            <w:r>
              <w:rPr>
                <w:rFonts w:ascii="標楷體" w:eastAsia="標楷體" w:hAnsi="標楷體" w:hint="eastAsia"/>
                <w:color w:val="000000"/>
              </w:rPr>
              <w:t>&lt;</w:t>
            </w:r>
            <w:r>
              <w:rPr>
                <w:rFonts w:ascii="標楷體" w:eastAsia="標楷體" w:hAnsi="標楷體" w:cs="標楷體" w:hint="eastAsia"/>
                <w:color w:val="000000"/>
              </w:rPr>
              <w:t>敲敲話</w:t>
            </w:r>
            <w:r>
              <w:rPr>
                <w:rFonts w:ascii="標楷體" w:eastAsia="標楷體" w:hAnsi="標楷體" w:hint="eastAsia"/>
                <w:color w:val="000000"/>
              </w:rPr>
              <w:t>對話框紅銅鑰匙圈&gt; 學費700 元 (含工具材料費350元/份)</w:t>
            </w:r>
          </w:p>
          <w:p w:rsidR="00D81E73" w:rsidRDefault="00D81E73" w:rsidP="00DD660E">
            <w:pPr>
              <w:spacing w:line="400" w:lineRule="exact"/>
              <w:jc w:val="both"/>
              <w:rPr>
                <w:color w:val="000000"/>
              </w:rPr>
            </w:pPr>
            <w:r>
              <w:rPr>
                <w:rFonts w:ascii="標楷體" w:eastAsia="標楷體" w:hAnsi="標楷體" w:cs="標楷體" w:hint="eastAsia"/>
                <w:color w:val="000000"/>
              </w:rPr>
              <w:t>&lt;敲敲話</w:t>
            </w:r>
            <w:r>
              <w:rPr>
                <w:rFonts w:ascii="標楷體" w:eastAsia="標楷體" w:hAnsi="標楷體" w:hint="eastAsia"/>
                <w:color w:val="000000"/>
              </w:rPr>
              <w:t>純銀項鍊墜&gt;學費1,750 元(含工具材料費1,100元/份)</w:t>
            </w:r>
          </w:p>
          <w:p w:rsidR="00D81E73" w:rsidRDefault="00D81E73" w:rsidP="00DD660E">
            <w:pPr>
              <w:spacing w:line="400" w:lineRule="exact"/>
              <w:jc w:val="both"/>
              <w:rPr>
                <w:color w:val="000000"/>
              </w:rPr>
            </w:pPr>
            <w:r>
              <w:rPr>
                <w:rFonts w:ascii="標楷體" w:eastAsia="標楷體" w:hAnsi="標楷體" w:hint="eastAsia"/>
                <w:color w:val="000000"/>
              </w:rPr>
              <w:t>&lt;</w:t>
            </w:r>
            <w:r>
              <w:rPr>
                <w:rFonts w:ascii="標楷體" w:eastAsia="標楷體" w:hAnsi="標楷體" w:cs="標楷體" w:hint="eastAsia"/>
                <w:color w:val="000000"/>
              </w:rPr>
              <w:t>銅浮雕+木框彩繪</w:t>
            </w:r>
            <w:r>
              <w:rPr>
                <w:rFonts w:ascii="標楷體" w:eastAsia="標楷體" w:hAnsi="標楷體" w:hint="eastAsia"/>
                <w:color w:val="000000"/>
              </w:rPr>
              <w:t>&gt; 學費800 元（含工具材料費450元/份）</w:t>
            </w:r>
          </w:p>
          <w:p w:rsidR="00D81E73" w:rsidRDefault="00D81E73" w:rsidP="00DD660E">
            <w:pPr>
              <w:spacing w:line="400" w:lineRule="exact"/>
              <w:rPr>
                <w:sz w:val="20"/>
                <w:szCs w:val="22"/>
              </w:rPr>
            </w:pPr>
            <w:r>
              <w:rPr>
                <w:rFonts w:ascii="標楷體" w:eastAsia="標楷體" w:hAnsi="標楷體" w:hint="eastAsia"/>
                <w:color w:val="FF0000"/>
              </w:rPr>
              <w:t>註：1. 材料費包含課程裡所使用到之固定數量材料與基本工具。</w:t>
            </w:r>
          </w:p>
          <w:p w:rsidR="00D81E73" w:rsidRDefault="00D81E73" w:rsidP="00DD660E">
            <w:pPr>
              <w:spacing w:line="400" w:lineRule="exact"/>
              <w:jc w:val="both"/>
            </w:pPr>
            <w:r>
              <w:rPr>
                <w:rFonts w:ascii="標楷體" w:eastAsia="標楷體" w:hAnsi="標楷體" w:hint="eastAsia"/>
                <w:color w:val="FF0000"/>
              </w:rPr>
              <w:t xml:space="preserve">    2. 登記報名後,仍須完成轉帳/匯款繳費才算報名成功.</w:t>
            </w:r>
          </w:p>
        </w:tc>
      </w:tr>
      <w:tr w:rsidR="00D81E73" w:rsidTr="008B0768">
        <w:trPr>
          <w:trHeight w:val="4180"/>
        </w:trPr>
        <w:tc>
          <w:tcPr>
            <w:tcW w:w="1113" w:type="dxa"/>
            <w:vMerge w:val="restart"/>
            <w:tcBorders>
              <w:top w:val="single" w:sz="4" w:space="0" w:color="00000A"/>
              <w:left w:val="single" w:sz="12" w:space="0" w:color="00000A"/>
              <w:bottom w:val="single" w:sz="4" w:space="0" w:color="00000A"/>
              <w:right w:val="single" w:sz="4" w:space="0" w:color="00000A"/>
            </w:tcBorders>
            <w:tcMar>
              <w:top w:w="0" w:type="dxa"/>
              <w:left w:w="77" w:type="dxa"/>
              <w:bottom w:w="0" w:type="dxa"/>
              <w:right w:w="108" w:type="dxa"/>
            </w:tcMar>
            <w:vAlign w:val="center"/>
          </w:tcPr>
          <w:p w:rsidR="00D81E73" w:rsidRDefault="00D81E73" w:rsidP="00DD660E">
            <w:pPr>
              <w:rPr>
                <w:rFonts w:ascii="標楷體" w:eastAsia="標楷體" w:hAnsi="標楷體"/>
                <w:color w:val="FF0000"/>
                <w:sz w:val="28"/>
                <w:szCs w:val="28"/>
              </w:rPr>
            </w:pPr>
            <w:r>
              <w:rPr>
                <w:rFonts w:ascii="標楷體" w:eastAsia="標楷體" w:hAnsi="標楷體" w:hint="eastAsia"/>
                <w:color w:val="FF0000"/>
                <w:sz w:val="28"/>
                <w:szCs w:val="28"/>
              </w:rPr>
              <w:t>範例/</w:t>
            </w:r>
          </w:p>
          <w:p w:rsidR="00D81E73" w:rsidRDefault="00D81E73" w:rsidP="00DD660E">
            <w:pPr>
              <w:rPr>
                <w:rFonts w:ascii="標楷體" w:eastAsia="標楷體" w:hAnsi="標楷體"/>
                <w:color w:val="FF0000"/>
                <w:sz w:val="28"/>
                <w:szCs w:val="28"/>
              </w:rPr>
            </w:pPr>
            <w:r>
              <w:rPr>
                <w:rFonts w:ascii="標楷體" w:eastAsia="標楷體" w:hAnsi="標楷體" w:hint="eastAsia"/>
                <w:color w:val="FF0000"/>
                <w:sz w:val="28"/>
                <w:szCs w:val="28"/>
              </w:rPr>
              <w:t>學員</w:t>
            </w:r>
          </w:p>
          <w:p w:rsidR="00D81E73" w:rsidRDefault="00D81E73" w:rsidP="00DD660E">
            <w:pPr>
              <w:rPr>
                <w:rFonts w:ascii="標楷體" w:eastAsia="標楷體" w:hAnsi="標楷體"/>
                <w:color w:val="FF0000"/>
                <w:sz w:val="28"/>
                <w:szCs w:val="28"/>
              </w:rPr>
            </w:pPr>
            <w:r>
              <w:rPr>
                <w:rFonts w:ascii="標楷體" w:eastAsia="標楷體" w:hAnsi="標楷體" w:hint="eastAsia"/>
                <w:color w:val="FF0000"/>
                <w:sz w:val="28"/>
                <w:szCs w:val="28"/>
              </w:rPr>
              <w:t>作品</w:t>
            </w:r>
          </w:p>
          <w:p w:rsidR="00D81E73" w:rsidRDefault="00D81E73" w:rsidP="00DD660E">
            <w:pPr>
              <w:rPr>
                <w:rFonts w:ascii="標楷體" w:eastAsia="標楷體" w:hAnsi="標楷體"/>
                <w:sz w:val="28"/>
                <w:szCs w:val="28"/>
              </w:rPr>
            </w:pPr>
          </w:p>
          <w:p w:rsidR="00D81E73" w:rsidRDefault="00D81E73" w:rsidP="00DD660E">
            <w:pPr>
              <w:rPr>
                <w:rFonts w:ascii="標楷體" w:eastAsia="標楷體" w:hAnsi="標楷體"/>
                <w:sz w:val="28"/>
                <w:szCs w:val="28"/>
              </w:rPr>
            </w:pPr>
          </w:p>
          <w:p w:rsidR="00D81E73" w:rsidRDefault="00D81E73" w:rsidP="00DD660E">
            <w:pPr>
              <w:rPr>
                <w:rFonts w:ascii="標楷體" w:eastAsia="標楷體" w:hAnsi="標楷體"/>
                <w:sz w:val="28"/>
                <w:szCs w:val="28"/>
              </w:rPr>
            </w:pPr>
          </w:p>
          <w:p w:rsidR="00D81E73" w:rsidRDefault="00D81E73" w:rsidP="00DD660E">
            <w:pPr>
              <w:rPr>
                <w:rFonts w:ascii="標楷體" w:eastAsia="標楷體" w:hAnsi="標楷體"/>
                <w:sz w:val="28"/>
                <w:szCs w:val="28"/>
              </w:rPr>
            </w:pPr>
          </w:p>
        </w:tc>
        <w:tc>
          <w:tcPr>
            <w:tcW w:w="3695" w:type="dxa"/>
            <w:tcBorders>
              <w:top w:val="single" w:sz="4" w:space="0" w:color="00000A"/>
              <w:left w:val="single" w:sz="4" w:space="0" w:color="00000A"/>
              <w:bottom w:val="single" w:sz="4" w:space="0" w:color="00000A"/>
              <w:right w:val="single" w:sz="4" w:space="0" w:color="00000A"/>
            </w:tcBorders>
            <w:tcMar>
              <w:top w:w="0" w:type="dxa"/>
              <w:left w:w="107" w:type="dxa"/>
              <w:bottom w:w="0" w:type="dxa"/>
              <w:right w:w="108" w:type="dxa"/>
            </w:tcMar>
            <w:vAlign w:val="center"/>
            <w:hideMark/>
          </w:tcPr>
          <w:p w:rsidR="00D81E73" w:rsidRDefault="00D81E73" w:rsidP="00DD660E">
            <w:pPr>
              <w:spacing w:line="400" w:lineRule="exact"/>
              <w:jc w:val="both"/>
              <w:rPr>
                <w:rFonts w:ascii="Calibri" w:hAnsi="Calibri"/>
                <w:sz w:val="20"/>
                <w:szCs w:val="22"/>
              </w:rPr>
            </w:pPr>
            <w:r>
              <w:rPr>
                <w:rFonts w:ascii="標楷體" w:eastAsia="標楷體" w:hAnsi="標楷體" w:hint="eastAsia"/>
                <w:sz w:val="28"/>
                <w:szCs w:val="28"/>
              </w:rPr>
              <w:t>&lt;</w:t>
            </w:r>
            <w:r>
              <w:rPr>
                <w:rFonts w:ascii="標楷體" w:eastAsia="標楷體" w:hAnsi="標楷體" w:cs="標楷體" w:hint="eastAsia"/>
                <w:color w:val="000000"/>
              </w:rPr>
              <w:t>鍛敲小銅碟</w:t>
            </w:r>
            <w:r>
              <w:rPr>
                <w:rFonts w:ascii="標楷體" w:eastAsia="標楷體" w:hAnsi="標楷體" w:hint="eastAsia"/>
                <w:sz w:val="28"/>
                <w:szCs w:val="28"/>
              </w:rPr>
              <w:t>&gt; --</w:t>
            </w:r>
            <w:r w:rsidR="00841AD1">
              <w:rPr>
                <w:noProof/>
              </w:rPr>
              <w:drawing>
                <wp:anchor distT="0" distB="0" distL="114300" distR="114300" simplePos="0" relativeHeight="251662336" behindDoc="1" locked="0" layoutInCell="1" allowOverlap="1">
                  <wp:simplePos x="0" y="0"/>
                  <wp:positionH relativeFrom="column">
                    <wp:posOffset>-386080</wp:posOffset>
                  </wp:positionH>
                  <wp:positionV relativeFrom="paragraph">
                    <wp:posOffset>-1399540</wp:posOffset>
                  </wp:positionV>
                  <wp:extent cx="2203450" cy="1242060"/>
                  <wp:effectExtent l="0" t="0" r="6350" b="0"/>
                  <wp:wrapTight wrapText="bothSides">
                    <wp:wrapPolygon edited="0">
                      <wp:start x="0" y="0"/>
                      <wp:lineTo x="0" y="21202"/>
                      <wp:lineTo x="21476" y="21202"/>
                      <wp:lineTo x="21476" y="0"/>
                      <wp:lineTo x="0" y="0"/>
                    </wp:wrapPolygon>
                  </wp:wrapTight>
                  <wp:docPr id="54"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03450" cy="12420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sz w:val="28"/>
                <w:szCs w:val="28"/>
              </w:rPr>
              <w:t>弧形小碟</w:t>
            </w:r>
          </w:p>
        </w:tc>
        <w:tc>
          <w:tcPr>
            <w:tcW w:w="3741" w:type="dxa"/>
            <w:tcBorders>
              <w:top w:val="single" w:sz="4" w:space="0" w:color="00000A"/>
              <w:left w:val="single" w:sz="4" w:space="0" w:color="00000A"/>
              <w:bottom w:val="single" w:sz="4" w:space="0" w:color="00000A"/>
              <w:right w:val="single" w:sz="12" w:space="0" w:color="00000A"/>
            </w:tcBorders>
            <w:tcMar>
              <w:top w:w="0" w:type="dxa"/>
              <w:left w:w="107" w:type="dxa"/>
              <w:bottom w:w="0" w:type="dxa"/>
              <w:right w:w="108" w:type="dxa"/>
            </w:tcMar>
            <w:vAlign w:val="center"/>
            <w:hideMark/>
          </w:tcPr>
          <w:p w:rsidR="00D81E73" w:rsidRDefault="00841AD1" w:rsidP="00DD660E">
            <w:pPr>
              <w:spacing w:line="400" w:lineRule="exact"/>
              <w:jc w:val="both"/>
            </w:pPr>
            <w:r>
              <w:rPr>
                <w:noProof/>
              </w:rPr>
              <w:drawing>
                <wp:anchor distT="0" distB="0" distL="114300" distR="123190" simplePos="0" relativeHeight="251664384" behindDoc="1" locked="0" layoutInCell="1" allowOverlap="1">
                  <wp:simplePos x="0" y="0"/>
                  <wp:positionH relativeFrom="column">
                    <wp:posOffset>-10795</wp:posOffset>
                  </wp:positionH>
                  <wp:positionV relativeFrom="paragraph">
                    <wp:posOffset>22225</wp:posOffset>
                  </wp:positionV>
                  <wp:extent cx="2410460" cy="1320165"/>
                  <wp:effectExtent l="0" t="0" r="8890" b="0"/>
                  <wp:wrapTight wrapText="bothSides">
                    <wp:wrapPolygon edited="0">
                      <wp:start x="0" y="0"/>
                      <wp:lineTo x="0" y="21195"/>
                      <wp:lineTo x="21509" y="21195"/>
                      <wp:lineTo x="21509" y="0"/>
                      <wp:lineTo x="0" y="0"/>
                    </wp:wrapPolygon>
                  </wp:wrapTight>
                  <wp:docPr id="5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10460" cy="1320165"/>
                          </a:xfrm>
                          <a:prstGeom prst="rect">
                            <a:avLst/>
                          </a:prstGeom>
                          <a:noFill/>
                          <a:ln>
                            <a:noFill/>
                          </a:ln>
                        </pic:spPr>
                      </pic:pic>
                    </a:graphicData>
                  </a:graphic>
                  <wp14:sizeRelH relativeFrom="page">
                    <wp14:pctWidth>0</wp14:pctWidth>
                  </wp14:sizeRelH>
                  <wp14:sizeRelV relativeFrom="page">
                    <wp14:pctHeight>0</wp14:pctHeight>
                  </wp14:sizeRelV>
                </wp:anchor>
              </w:drawing>
            </w:r>
            <w:r w:rsidR="00D81E73">
              <w:rPr>
                <w:rFonts w:ascii="標楷體" w:eastAsia="標楷體" w:hAnsi="標楷體" w:hint="eastAsia"/>
                <w:sz w:val="28"/>
                <w:szCs w:val="28"/>
              </w:rPr>
              <w:t>&lt;</w:t>
            </w:r>
            <w:r w:rsidR="00D81E73">
              <w:rPr>
                <w:rFonts w:ascii="標楷體" w:eastAsia="標楷體" w:hAnsi="標楷體" w:cs="標楷體" w:hint="eastAsia"/>
                <w:color w:val="000000"/>
                <w:sz w:val="28"/>
                <w:szCs w:val="28"/>
              </w:rPr>
              <w:t>鍛敲小銅碟</w:t>
            </w:r>
            <w:r w:rsidR="00D81E73">
              <w:rPr>
                <w:rFonts w:ascii="標楷體" w:eastAsia="標楷體" w:hAnsi="標楷體" w:hint="eastAsia"/>
                <w:sz w:val="28"/>
                <w:szCs w:val="28"/>
              </w:rPr>
              <w:t>&gt;-- 角形小碟</w:t>
            </w:r>
          </w:p>
        </w:tc>
      </w:tr>
      <w:tr w:rsidR="00D81E73" w:rsidTr="008B0768">
        <w:trPr>
          <w:trHeight w:val="470"/>
        </w:trPr>
        <w:tc>
          <w:tcPr>
            <w:tcW w:w="1113" w:type="dxa"/>
            <w:vMerge/>
            <w:tcBorders>
              <w:top w:val="single" w:sz="4" w:space="0" w:color="00000A"/>
              <w:left w:val="single" w:sz="12" w:space="0" w:color="00000A"/>
              <w:bottom w:val="single" w:sz="4" w:space="0" w:color="00000A"/>
              <w:right w:val="single" w:sz="4" w:space="0" w:color="00000A"/>
            </w:tcBorders>
            <w:vAlign w:val="center"/>
            <w:hideMark/>
          </w:tcPr>
          <w:p w:rsidR="00D81E73" w:rsidRDefault="00D81E73" w:rsidP="00DD660E">
            <w:pPr>
              <w:rPr>
                <w:rFonts w:ascii="標楷體" w:eastAsia="標楷體" w:hAnsi="標楷體"/>
                <w:sz w:val="28"/>
                <w:szCs w:val="28"/>
              </w:rPr>
            </w:pPr>
          </w:p>
        </w:tc>
        <w:tc>
          <w:tcPr>
            <w:tcW w:w="3695" w:type="dxa"/>
            <w:tcBorders>
              <w:top w:val="single" w:sz="4" w:space="0" w:color="00000A"/>
              <w:left w:val="single" w:sz="4" w:space="0" w:color="00000A"/>
              <w:bottom w:val="single" w:sz="4" w:space="0" w:color="00000A"/>
              <w:right w:val="single" w:sz="4" w:space="0" w:color="00000A"/>
            </w:tcBorders>
            <w:tcMar>
              <w:top w:w="0" w:type="dxa"/>
              <w:left w:w="107" w:type="dxa"/>
              <w:bottom w:w="0" w:type="dxa"/>
              <w:right w:w="108" w:type="dxa"/>
            </w:tcMar>
            <w:vAlign w:val="center"/>
            <w:hideMark/>
          </w:tcPr>
          <w:p w:rsidR="00D81E73" w:rsidRDefault="00841AD1" w:rsidP="00DD660E">
            <w:pPr>
              <w:jc w:val="both"/>
              <w:rPr>
                <w:rFonts w:ascii="標楷體" w:eastAsia="標楷體" w:hAnsi="標楷體" w:cs="DFKaiShu-SB-Estd-BF"/>
                <w:sz w:val="28"/>
                <w:szCs w:val="28"/>
              </w:rPr>
            </w:pPr>
            <w:r>
              <w:rPr>
                <w:noProof/>
              </w:rPr>
              <w:drawing>
                <wp:anchor distT="0" distB="0" distL="114300" distR="114300" simplePos="0" relativeHeight="251663360" behindDoc="1" locked="0" layoutInCell="1" allowOverlap="1">
                  <wp:simplePos x="0" y="0"/>
                  <wp:positionH relativeFrom="column">
                    <wp:posOffset>-7620</wp:posOffset>
                  </wp:positionH>
                  <wp:positionV relativeFrom="paragraph">
                    <wp:posOffset>942340</wp:posOffset>
                  </wp:positionV>
                  <wp:extent cx="1841500" cy="1029970"/>
                  <wp:effectExtent l="0" t="0" r="6350" b="0"/>
                  <wp:wrapTight wrapText="bothSides">
                    <wp:wrapPolygon edited="0">
                      <wp:start x="0" y="0"/>
                      <wp:lineTo x="0" y="21174"/>
                      <wp:lineTo x="21451" y="21174"/>
                      <wp:lineTo x="21451" y="0"/>
                      <wp:lineTo x="0" y="0"/>
                    </wp:wrapPolygon>
                  </wp:wrapTight>
                  <wp:docPr id="52"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41500" cy="1029970"/>
                          </a:xfrm>
                          <a:prstGeom prst="rect">
                            <a:avLst/>
                          </a:prstGeom>
                          <a:noFill/>
                          <a:ln>
                            <a:noFill/>
                          </a:ln>
                        </pic:spPr>
                      </pic:pic>
                    </a:graphicData>
                  </a:graphic>
                  <wp14:sizeRelH relativeFrom="page">
                    <wp14:pctWidth>0</wp14:pctWidth>
                  </wp14:sizeRelH>
                  <wp14:sizeRelV relativeFrom="page">
                    <wp14:pctHeight>0</wp14:pctHeight>
                  </wp14:sizeRelV>
                </wp:anchor>
              </w:drawing>
            </w:r>
            <w:r w:rsidR="00D81E73">
              <w:rPr>
                <w:rFonts w:ascii="標楷體" w:eastAsia="標楷體" w:hAnsi="標楷體" w:cs="DFKaiShu-SB-Estd-BF" w:hint="eastAsia"/>
                <w:sz w:val="28"/>
                <w:szCs w:val="28"/>
              </w:rPr>
              <w:t>敲敲話 對話框紅銅鑰匙圈</w:t>
            </w:r>
          </w:p>
        </w:tc>
        <w:tc>
          <w:tcPr>
            <w:tcW w:w="3741" w:type="dxa"/>
            <w:tcBorders>
              <w:top w:val="single" w:sz="4" w:space="0" w:color="00000A"/>
              <w:left w:val="single" w:sz="4" w:space="0" w:color="00000A"/>
              <w:bottom w:val="single" w:sz="4" w:space="0" w:color="00000A"/>
              <w:right w:val="single" w:sz="12" w:space="0" w:color="00000A"/>
            </w:tcBorders>
            <w:tcMar>
              <w:top w:w="0" w:type="dxa"/>
              <w:left w:w="107" w:type="dxa"/>
              <w:bottom w:w="0" w:type="dxa"/>
              <w:right w:w="108" w:type="dxa"/>
            </w:tcMar>
            <w:vAlign w:val="center"/>
            <w:hideMark/>
          </w:tcPr>
          <w:p w:rsidR="00D81E73" w:rsidRDefault="00841AD1" w:rsidP="00DD660E">
            <w:pPr>
              <w:spacing w:line="400" w:lineRule="exact"/>
              <w:jc w:val="both"/>
              <w:rPr>
                <w:rFonts w:ascii="標楷體" w:eastAsia="標楷體" w:hAnsi="標楷體" w:cs="標楷體"/>
                <w:color w:val="000000"/>
                <w:sz w:val="28"/>
                <w:szCs w:val="28"/>
              </w:rPr>
            </w:pPr>
            <w:r>
              <w:rPr>
                <w:noProof/>
              </w:rPr>
              <w:drawing>
                <wp:anchor distT="0" distB="0" distL="114300" distR="120650" simplePos="0" relativeHeight="251665408" behindDoc="1" locked="0" layoutInCell="1" allowOverlap="1">
                  <wp:simplePos x="0" y="0"/>
                  <wp:positionH relativeFrom="column">
                    <wp:posOffset>28575</wp:posOffset>
                  </wp:positionH>
                  <wp:positionV relativeFrom="paragraph">
                    <wp:posOffset>123825</wp:posOffset>
                  </wp:positionV>
                  <wp:extent cx="2267585" cy="2099310"/>
                  <wp:effectExtent l="0" t="0" r="0" b="0"/>
                  <wp:wrapTight wrapText="bothSides">
                    <wp:wrapPolygon edited="0">
                      <wp:start x="0" y="0"/>
                      <wp:lineTo x="0" y="21365"/>
                      <wp:lineTo x="21412" y="21365"/>
                      <wp:lineTo x="21412" y="0"/>
                      <wp:lineTo x="0" y="0"/>
                    </wp:wrapPolygon>
                  </wp:wrapTight>
                  <wp:docPr id="5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67585" cy="2099310"/>
                          </a:xfrm>
                          <a:prstGeom prst="rect">
                            <a:avLst/>
                          </a:prstGeom>
                          <a:noFill/>
                          <a:ln>
                            <a:noFill/>
                          </a:ln>
                        </pic:spPr>
                      </pic:pic>
                    </a:graphicData>
                  </a:graphic>
                  <wp14:sizeRelH relativeFrom="page">
                    <wp14:pctWidth>0</wp14:pctWidth>
                  </wp14:sizeRelH>
                  <wp14:sizeRelV relativeFrom="page">
                    <wp14:pctHeight>0</wp14:pctHeight>
                  </wp14:sizeRelV>
                </wp:anchor>
              </w:drawing>
            </w:r>
            <w:r w:rsidR="00D81E73">
              <w:rPr>
                <w:rFonts w:ascii="標楷體" w:eastAsia="標楷體" w:hAnsi="標楷體" w:cs="標楷體" w:hint="eastAsia"/>
                <w:color w:val="000000"/>
                <w:sz w:val="28"/>
                <w:szCs w:val="28"/>
              </w:rPr>
              <w:t>銅浮雕+木框彩繪</w:t>
            </w:r>
          </w:p>
        </w:tc>
      </w:tr>
    </w:tbl>
    <w:p w:rsidR="00D81E73" w:rsidRDefault="00D81E73" w:rsidP="00D81E73">
      <w:pPr>
        <w:rPr>
          <w:rFonts w:ascii="Calibri" w:hAnsi="Calibri" w:cs="Tahoma"/>
          <w:sz w:val="20"/>
          <w:szCs w:val="22"/>
        </w:rPr>
      </w:pPr>
      <w:r>
        <w:rPr>
          <w:rFonts w:ascii="標楷體" w:eastAsia="標楷體" w:hAnsi="標楷體" w:cs="DFKaiShu-SB-Estd-BF" w:hint="eastAsia"/>
          <w:sz w:val="28"/>
          <w:szCs w:val="28"/>
        </w:rPr>
        <w:t>李敏惠老師簡歷</w:t>
      </w:r>
    </w:p>
    <w:p w:rsidR="00D81E73" w:rsidRDefault="00D81E73" w:rsidP="00D81E73">
      <w:r>
        <w:rPr>
          <w:rStyle w:val="color15"/>
          <w:rFonts w:ascii="標楷體" w:eastAsia="標楷體" w:hAnsi="標楷體" w:hint="eastAsia"/>
          <w:color w:val="000000"/>
        </w:rPr>
        <w:t>金屬藝術創作者、珠寶/產品設計師與相關課程講師,</w:t>
      </w:r>
      <w:r>
        <w:rPr>
          <w:rFonts w:ascii="標楷體" w:eastAsia="標楷體" w:hAnsi="標楷體" w:hint="eastAsia"/>
        </w:rPr>
        <w:br/>
      </w:r>
      <w:r>
        <w:rPr>
          <w:rStyle w:val="color15"/>
          <w:rFonts w:ascii="標楷體" w:eastAsia="標楷體" w:hAnsi="標楷體" w:hint="eastAsia"/>
          <w:color w:val="000000"/>
        </w:rPr>
        <w:t>以金屬或結合複合媒材為主要創作方式.</w:t>
      </w:r>
    </w:p>
    <w:p w:rsidR="00D81E73" w:rsidRDefault="00D81E73" w:rsidP="00D81E73">
      <w:pPr>
        <w:rPr>
          <w:rFonts w:ascii="標楷體" w:eastAsia="標楷體" w:hAnsi="標楷體"/>
          <w:b/>
          <w:bCs/>
          <w:u w:val="single"/>
        </w:rPr>
      </w:pPr>
      <w:r>
        <w:rPr>
          <w:rFonts w:ascii="標楷體" w:eastAsia="標楷體" w:hAnsi="標楷體" w:hint="eastAsia"/>
          <w:b/>
          <w:bCs/>
          <w:u w:val="single"/>
        </w:rPr>
        <w:t>相關學/經歷</w:t>
      </w:r>
    </w:p>
    <w:p w:rsidR="00D81E73" w:rsidRDefault="00D81E73" w:rsidP="00D81E73">
      <w:pPr>
        <w:rPr>
          <w:rFonts w:ascii="標楷體" w:eastAsia="標楷體" w:hAnsi="標楷體"/>
        </w:rPr>
      </w:pPr>
      <w:r>
        <w:rPr>
          <w:rFonts w:ascii="標楷體" w:eastAsia="標楷體" w:hAnsi="標楷體" w:hint="eastAsia"/>
        </w:rPr>
        <w:t>2015 生活金工務所 所長/設計師</w:t>
      </w:r>
    </w:p>
    <w:p w:rsidR="00D81E73" w:rsidRDefault="00D81E73" w:rsidP="00D81E73">
      <w:pPr>
        <w:rPr>
          <w:rFonts w:ascii="標楷體" w:eastAsia="標楷體" w:hAnsi="標楷體"/>
        </w:rPr>
      </w:pPr>
      <w:r>
        <w:rPr>
          <w:rFonts w:ascii="標楷體" w:eastAsia="標楷體" w:hAnsi="標楷體" w:hint="eastAsia"/>
        </w:rPr>
        <w:t>2015 中原大學 推廣教育中心 講師</w:t>
      </w:r>
    </w:p>
    <w:p w:rsidR="00D81E73" w:rsidRDefault="00D81E73" w:rsidP="00D81E73">
      <w:pPr>
        <w:rPr>
          <w:rFonts w:ascii="標楷體" w:eastAsia="標楷體" w:hAnsi="標楷體"/>
        </w:rPr>
      </w:pPr>
      <w:r>
        <w:rPr>
          <w:rFonts w:ascii="標楷體" w:eastAsia="標楷體" w:hAnsi="標楷體" w:hint="eastAsia"/>
        </w:rPr>
        <w:lastRenderedPageBreak/>
        <w:t>2014 國立臺南藝術大學應用藝術研究所/金屬產品與珠寶設計組，藝術碩士(M.F.A.) 畢業</w:t>
      </w:r>
    </w:p>
    <w:p w:rsidR="00D81E73" w:rsidRDefault="00D81E73" w:rsidP="00D81E73">
      <w:pPr>
        <w:rPr>
          <w:rFonts w:ascii="標楷體" w:eastAsia="標楷體" w:hAnsi="標楷體"/>
        </w:rPr>
      </w:pPr>
      <w:r>
        <w:rPr>
          <w:rFonts w:ascii="標楷體" w:eastAsia="標楷體" w:hAnsi="標楷體" w:hint="eastAsia"/>
        </w:rPr>
        <w:t>2013日本 Hiko Mizuno College of Jewelry 研習 (東京)</w:t>
      </w:r>
    </w:p>
    <w:p w:rsidR="00D81E73" w:rsidRDefault="00D81E73" w:rsidP="00D81E73">
      <w:pPr>
        <w:rPr>
          <w:rFonts w:ascii="標楷體" w:eastAsia="標楷體" w:hAnsi="標楷體"/>
        </w:rPr>
      </w:pPr>
      <w:r>
        <w:rPr>
          <w:rFonts w:ascii="標楷體" w:eastAsia="標楷體" w:hAnsi="標楷體" w:hint="eastAsia"/>
        </w:rPr>
        <w:t>2012- 2014 駐點藝術家 / 臺南市總爺藝文中心</w:t>
      </w:r>
    </w:p>
    <w:p w:rsidR="00D81E73" w:rsidRDefault="00D81E73" w:rsidP="00D81E73">
      <w:pPr>
        <w:rPr>
          <w:rFonts w:ascii="Calibri" w:hAnsi="Calibri"/>
        </w:rPr>
      </w:pPr>
      <w:r>
        <w:rPr>
          <w:rFonts w:ascii="標楷體" w:eastAsia="標楷體" w:hAnsi="標楷體" w:hint="eastAsia"/>
          <w:b/>
          <w:bCs/>
          <w:u w:val="single"/>
        </w:rPr>
        <w:t>創作/教學類型</w:t>
      </w:r>
      <w:r>
        <w:rPr>
          <w:rFonts w:ascii="標楷體" w:eastAsia="標楷體" w:hAnsi="標楷體" w:hint="eastAsia"/>
        </w:rPr>
        <w:t xml:space="preserve"> </w:t>
      </w:r>
    </w:p>
    <w:p w:rsidR="00D81E73" w:rsidRDefault="00D81E73" w:rsidP="00D81E73">
      <w:r>
        <w:rPr>
          <w:rFonts w:ascii="標楷體" w:eastAsia="標楷體" w:hAnsi="標楷體" w:hint="eastAsia"/>
        </w:rPr>
        <w:t xml:space="preserve">金屬藝術創作/產品設計、珠寶設計創作、複合媒材創作、漆藝、皮件設計製作 </w:t>
      </w:r>
    </w:p>
    <w:p w:rsidR="00D81E73" w:rsidRDefault="00D81E73" w:rsidP="00D81E73">
      <w:r>
        <w:rPr>
          <w:rFonts w:ascii="標楷體" w:eastAsia="標楷體" w:hAnsi="標楷體" w:hint="eastAsia"/>
          <w:b/>
          <w:bCs/>
          <w:u w:val="single"/>
        </w:rPr>
        <w:t>獲獎紀錄</w:t>
      </w:r>
    </w:p>
    <w:p w:rsidR="00D81E73" w:rsidRDefault="00D81E73" w:rsidP="00D81E73">
      <w:pPr>
        <w:rPr>
          <w:rFonts w:ascii="標楷體" w:eastAsia="標楷體" w:hAnsi="標楷體"/>
        </w:rPr>
      </w:pPr>
      <w:r>
        <w:rPr>
          <w:rFonts w:ascii="標楷體" w:eastAsia="標楷體" w:hAnsi="標楷體" w:hint="eastAsia"/>
        </w:rPr>
        <w:t>2015 桃源美展 工藝類 入選</w:t>
      </w:r>
    </w:p>
    <w:p w:rsidR="00D81E73" w:rsidRDefault="00D81E73" w:rsidP="00D81E73">
      <w:pPr>
        <w:rPr>
          <w:rFonts w:ascii="標楷體" w:eastAsia="標楷體" w:hAnsi="標楷體"/>
        </w:rPr>
      </w:pPr>
      <w:r>
        <w:rPr>
          <w:rFonts w:ascii="標楷體" w:eastAsia="標楷體" w:hAnsi="標楷體" w:hint="eastAsia"/>
        </w:rPr>
        <w:t>2015 清州國際工藝競賽/雙年展 入選</w:t>
      </w:r>
    </w:p>
    <w:p w:rsidR="00D81E73" w:rsidRDefault="00D81E73" w:rsidP="00D81E73">
      <w:pPr>
        <w:rPr>
          <w:rFonts w:ascii="標楷體" w:eastAsia="標楷體" w:hAnsi="標楷體"/>
        </w:rPr>
      </w:pPr>
      <w:r>
        <w:rPr>
          <w:rFonts w:ascii="標楷體" w:eastAsia="標楷體" w:hAnsi="標楷體" w:hint="eastAsia"/>
        </w:rPr>
        <w:t>2014 臺灣工藝競賽 傳統組 入選</w:t>
      </w:r>
    </w:p>
    <w:p w:rsidR="00D81E73" w:rsidRDefault="00D81E73" w:rsidP="00D81E73">
      <w:pPr>
        <w:rPr>
          <w:rFonts w:ascii="標楷體" w:eastAsia="標楷體" w:hAnsi="標楷體"/>
        </w:rPr>
      </w:pPr>
      <w:r>
        <w:rPr>
          <w:rFonts w:ascii="標楷體" w:eastAsia="標楷體" w:hAnsi="標楷體" w:hint="eastAsia"/>
        </w:rPr>
        <w:t>2014 第十九屆大墩美展 工藝類 優選</w:t>
      </w:r>
    </w:p>
    <w:p w:rsidR="00D81E73" w:rsidRDefault="00D81E73" w:rsidP="00D81E73">
      <w:pPr>
        <w:rPr>
          <w:rFonts w:ascii="Calibri" w:hAnsi="Calibri"/>
        </w:rPr>
      </w:pPr>
      <w:r>
        <w:rPr>
          <w:rFonts w:ascii="標楷體" w:eastAsia="標楷體" w:hAnsi="標楷體" w:hint="eastAsia"/>
        </w:rPr>
        <w:t>2014 第十五屆磺溪美展 立體工藝類</w:t>
      </w:r>
      <w:r>
        <w:rPr>
          <w:rFonts w:ascii="標楷體" w:eastAsia="標楷體" w:hAnsi="標楷體" w:hint="eastAsia"/>
          <w:color w:val="FF0000"/>
        </w:rPr>
        <w:t xml:space="preserve"> </w:t>
      </w:r>
      <w:r>
        <w:rPr>
          <w:rFonts w:ascii="標楷體" w:eastAsia="標楷體" w:hAnsi="標楷體" w:hint="eastAsia"/>
        </w:rPr>
        <w:t>入選</w:t>
      </w:r>
    </w:p>
    <w:p w:rsidR="00D81E73" w:rsidRDefault="00D81E73" w:rsidP="00D81E73">
      <w:pPr>
        <w:rPr>
          <w:rFonts w:ascii="標楷體" w:eastAsia="標楷體" w:hAnsi="標楷體"/>
        </w:rPr>
      </w:pPr>
      <w:r>
        <w:rPr>
          <w:rFonts w:ascii="標楷體" w:eastAsia="標楷體" w:hAnsi="標楷體" w:hint="eastAsia"/>
        </w:rPr>
        <w:t>2014 ｢煉金術｣- 當代金工複合媒材創作藝術展徵件活動– 入選校園新秀</w:t>
      </w:r>
    </w:p>
    <w:p w:rsidR="00D81E73" w:rsidRDefault="00D81E73" w:rsidP="00D81E73">
      <w:pPr>
        <w:rPr>
          <w:rFonts w:ascii="標楷體" w:eastAsia="標楷體" w:hAnsi="標楷體"/>
        </w:rPr>
      </w:pPr>
      <w:r>
        <w:rPr>
          <w:rFonts w:ascii="標楷體" w:eastAsia="標楷體" w:hAnsi="標楷體" w:hint="eastAsia"/>
        </w:rPr>
        <w:t xml:space="preserve">2013 臺南科學園區公共藝術創意方案徵選 – 入選 (Luna30 Lab合作案) </w:t>
      </w:r>
    </w:p>
    <w:p w:rsidR="00D81E73" w:rsidRDefault="00D81E73" w:rsidP="00D81E73">
      <w:pPr>
        <w:rPr>
          <w:rFonts w:ascii="標楷體" w:eastAsia="標楷體" w:hAnsi="標楷體"/>
          <w:b/>
          <w:bCs/>
          <w:u w:val="single"/>
        </w:rPr>
      </w:pPr>
    </w:p>
    <w:p w:rsidR="00D81E73" w:rsidRDefault="00D81E73" w:rsidP="00D81E73">
      <w:pPr>
        <w:rPr>
          <w:rFonts w:ascii="標楷體" w:eastAsia="標楷體" w:hAnsi="標楷體"/>
          <w:b/>
          <w:bCs/>
          <w:u w:val="single"/>
        </w:rPr>
      </w:pPr>
      <w:r>
        <w:rPr>
          <w:rFonts w:ascii="標楷體" w:eastAsia="標楷體" w:hAnsi="標楷體" w:hint="eastAsia"/>
          <w:b/>
          <w:bCs/>
          <w:u w:val="single"/>
        </w:rPr>
        <w:t>近期重要展覽/ 活動</w:t>
      </w:r>
    </w:p>
    <w:p w:rsidR="00D81E73" w:rsidRDefault="00D81E73" w:rsidP="00D81E73">
      <w:pPr>
        <w:rPr>
          <w:rFonts w:ascii="Calibri" w:hAnsi="Calibri"/>
        </w:rPr>
      </w:pPr>
      <w:r>
        <w:rPr>
          <w:rFonts w:ascii="標楷體" w:eastAsia="標楷體" w:hAnsi="標楷體" w:hint="eastAsia"/>
        </w:rPr>
        <w:t xml:space="preserve">2015 </w:t>
      </w:r>
      <w:r>
        <w:rPr>
          <w:rFonts w:ascii="helvetica;arial;sans-serif" w:hAnsi="helvetica;arial;sans-serif"/>
          <w:color w:val="000000"/>
          <w:sz w:val="23"/>
        </w:rPr>
        <w:t>Revelations</w:t>
      </w:r>
      <w:r>
        <w:rPr>
          <w:color w:val="000000"/>
        </w:rPr>
        <w:t xml:space="preserve"> </w:t>
      </w:r>
      <w:r>
        <w:rPr>
          <w:rFonts w:eastAsia="標楷體" w:hint="eastAsia"/>
          <w:color w:val="000000"/>
        </w:rPr>
        <w:t>沙龍展</w:t>
      </w:r>
      <w:r>
        <w:rPr>
          <w:rFonts w:eastAsia="標楷體"/>
          <w:color w:val="000000"/>
        </w:rPr>
        <w:t>(</w:t>
      </w:r>
      <w:r>
        <w:rPr>
          <w:rFonts w:eastAsia="標楷體" w:hint="eastAsia"/>
          <w:color w:val="000000"/>
        </w:rPr>
        <w:t>法國巴黎</w:t>
      </w:r>
      <w:r>
        <w:rPr>
          <w:rFonts w:eastAsia="標楷體"/>
          <w:color w:val="000000"/>
        </w:rPr>
        <w:t>)</w:t>
      </w:r>
    </w:p>
    <w:p w:rsidR="00D81E73" w:rsidRDefault="00D81E73" w:rsidP="00D81E73">
      <w:pPr>
        <w:rPr>
          <w:rFonts w:ascii="標楷體" w:hAnsi="標楷體"/>
        </w:rPr>
      </w:pPr>
      <w:r>
        <w:rPr>
          <w:rFonts w:ascii="標楷體" w:eastAsia="標楷體" w:hAnsi="標楷體" w:hint="eastAsia"/>
          <w:color w:val="000000"/>
        </w:rPr>
        <w:t>2015 清州國際工藝競賽/雙年展 (韓國)</w:t>
      </w:r>
    </w:p>
    <w:p w:rsidR="00D81E73" w:rsidRDefault="00D81E73" w:rsidP="00D81E73">
      <w:pPr>
        <w:rPr>
          <w:rFonts w:ascii="標楷體" w:eastAsia="標楷體" w:hAnsi="標楷體"/>
        </w:rPr>
      </w:pPr>
      <w:r>
        <w:rPr>
          <w:rFonts w:ascii="標楷體" w:eastAsia="標楷體" w:hAnsi="標楷體" w:hint="eastAsia"/>
        </w:rPr>
        <w:t xml:space="preserve">2015 國際竹會(World Bamboo Congress)  - 當代竹藝術設計創作 (韓國) </w:t>
      </w:r>
    </w:p>
    <w:p w:rsidR="00D81E73" w:rsidRDefault="00D81E73" w:rsidP="00D81E73">
      <w:pPr>
        <w:rPr>
          <w:rFonts w:ascii="標楷體" w:eastAsia="標楷體" w:hAnsi="標楷體"/>
        </w:rPr>
      </w:pPr>
      <w:r>
        <w:rPr>
          <w:rFonts w:ascii="標楷體" w:eastAsia="標楷體" w:hAnsi="標楷體" w:hint="eastAsia"/>
        </w:rPr>
        <w:t>2015台灣工藝競賽入選者聯展(行政院藝廊)</w:t>
      </w:r>
    </w:p>
    <w:p w:rsidR="00D81E73" w:rsidRDefault="00D81E73" w:rsidP="00D81E73">
      <w:pPr>
        <w:rPr>
          <w:rFonts w:ascii="標楷體" w:eastAsia="標楷體" w:hAnsi="標楷體"/>
        </w:rPr>
      </w:pPr>
      <w:r>
        <w:rPr>
          <w:rFonts w:ascii="標楷體" w:eastAsia="標楷體" w:hAnsi="標楷體" w:hint="eastAsia"/>
        </w:rPr>
        <w:t>2015「遇見．浮雲」─竹工藝思路特展 (國立台灣工藝研究發展中心)</w:t>
      </w:r>
    </w:p>
    <w:p w:rsidR="00D81E73" w:rsidRDefault="00D81E73" w:rsidP="00D81E73">
      <w:pPr>
        <w:rPr>
          <w:rFonts w:ascii="標楷體" w:eastAsia="標楷體" w:hAnsi="標楷體"/>
        </w:rPr>
      </w:pPr>
    </w:p>
    <w:p w:rsidR="00D81E73" w:rsidRDefault="00D81E73" w:rsidP="00D81E73">
      <w:pPr>
        <w:rPr>
          <w:rFonts w:ascii="Calibri" w:hAnsi="Calibri"/>
        </w:rPr>
      </w:pPr>
      <w:r>
        <w:rPr>
          <w:rFonts w:ascii="標楷體" w:eastAsia="標楷體" w:hAnsi="標楷體" w:hint="eastAsia"/>
        </w:rPr>
        <w:t>2014台灣工藝競賽 得獎作品巡迴展 (台北/台中/高雄 新光三越百貨)</w:t>
      </w:r>
    </w:p>
    <w:p w:rsidR="00D81E73" w:rsidRDefault="00D81E73" w:rsidP="00D81E73">
      <w:pPr>
        <w:rPr>
          <w:rFonts w:ascii="標楷體" w:eastAsia="標楷體" w:hAnsi="標楷體"/>
        </w:rPr>
      </w:pPr>
      <w:r>
        <w:rPr>
          <w:rFonts w:ascii="標楷體" w:eastAsia="標楷體" w:hAnsi="標楷體" w:hint="eastAsia"/>
        </w:rPr>
        <w:t>2014The Jewelry Exchange (372位國際珠寶藝術家無國界作品交換暨線上聯展)</w:t>
      </w:r>
    </w:p>
    <w:p w:rsidR="00D81E73" w:rsidRDefault="00D81E73" w:rsidP="00D81E73">
      <w:pPr>
        <w:rPr>
          <w:rFonts w:ascii="標楷體" w:eastAsia="標楷體" w:hAnsi="標楷體"/>
        </w:rPr>
      </w:pPr>
      <w:r>
        <w:rPr>
          <w:rFonts w:ascii="標楷體" w:eastAsia="標楷體" w:hAnsi="標楷體" w:hint="eastAsia"/>
        </w:rPr>
        <w:t>2014 大墩美展 (台中大墩文化中心)</w:t>
      </w:r>
    </w:p>
    <w:p w:rsidR="00D81E73" w:rsidRDefault="00D81E73" w:rsidP="00D81E73">
      <w:pPr>
        <w:rPr>
          <w:rFonts w:ascii="標楷體" w:eastAsia="標楷體" w:hAnsi="標楷體"/>
        </w:rPr>
      </w:pPr>
      <w:r>
        <w:rPr>
          <w:rFonts w:ascii="標楷體" w:eastAsia="標楷體" w:hAnsi="標楷體" w:hint="eastAsia"/>
        </w:rPr>
        <w:t>2014 磺溪美展 巡迴展</w:t>
      </w:r>
    </w:p>
    <w:p w:rsidR="00D81E73" w:rsidRDefault="00D81E73" w:rsidP="00D81E73">
      <w:pPr>
        <w:rPr>
          <w:rFonts w:ascii="標楷體" w:eastAsia="標楷體" w:hAnsi="標楷體"/>
        </w:rPr>
      </w:pPr>
      <w:r>
        <w:rPr>
          <w:rFonts w:ascii="標楷體" w:eastAsia="標楷體" w:hAnsi="標楷體" w:hint="eastAsia"/>
        </w:rPr>
        <w:t>2014 Hand in Hand臺法合作–竹結合金屬複合媒材飾品設計(工藝研究發展中心)</w:t>
      </w:r>
    </w:p>
    <w:p w:rsidR="00D81E73" w:rsidRDefault="00D81E73" w:rsidP="00D81E73">
      <w:pPr>
        <w:rPr>
          <w:rFonts w:ascii="標楷體" w:eastAsia="標楷體" w:hAnsi="標楷體"/>
        </w:rPr>
      </w:pPr>
      <w:r>
        <w:rPr>
          <w:rFonts w:ascii="標楷體" w:eastAsia="標楷體" w:hAnsi="標楷體" w:hint="eastAsia"/>
        </w:rPr>
        <w:t>2014 Crossover – 漢陽金屬藝術協會國際邀請展(韓國首爾)</w:t>
      </w:r>
    </w:p>
    <w:p w:rsidR="00D81E73" w:rsidRDefault="00D81E73" w:rsidP="00D81E73">
      <w:pPr>
        <w:rPr>
          <w:rFonts w:ascii="標楷體" w:eastAsia="標楷體" w:hAnsi="標楷體"/>
        </w:rPr>
      </w:pPr>
      <w:r>
        <w:rPr>
          <w:rFonts w:ascii="標楷體" w:eastAsia="標楷體" w:hAnsi="標楷體" w:hint="eastAsia"/>
        </w:rPr>
        <w:t>2014 ｢曲折｣ 李敏惠金屬藝術創作個展 (臺南市總爺藝文中心/ 水色藝術工坊)</w:t>
      </w:r>
    </w:p>
    <w:p w:rsidR="00D81E73" w:rsidRDefault="00D81E73" w:rsidP="00D81E73">
      <w:pPr>
        <w:rPr>
          <w:rFonts w:ascii="標楷體" w:eastAsia="標楷體" w:hAnsi="標楷體"/>
        </w:rPr>
      </w:pPr>
      <w:r>
        <w:rPr>
          <w:rFonts w:ascii="標楷體" w:eastAsia="標楷體" w:hAnsi="標楷體" w:hint="eastAsia"/>
        </w:rPr>
        <w:t>2014 ｢煉金術｣- 當代金工複合媒材創作藝術展 (國立工藝研究發展中心/苗栗中心)</w:t>
      </w:r>
    </w:p>
    <w:p w:rsidR="00D81E73" w:rsidRDefault="00D81E73" w:rsidP="00D81E73">
      <w:pPr>
        <w:rPr>
          <w:rFonts w:ascii="標楷體" w:eastAsia="標楷體" w:hAnsi="標楷體"/>
        </w:rPr>
      </w:pPr>
      <w:r>
        <w:rPr>
          <w:rFonts w:ascii="標楷體" w:eastAsia="標楷體" w:hAnsi="標楷體" w:hint="eastAsia"/>
        </w:rPr>
        <w:t> </w:t>
      </w:r>
    </w:p>
    <w:p w:rsidR="00D81E73" w:rsidRDefault="00D81E73" w:rsidP="00D81E73">
      <w:pPr>
        <w:rPr>
          <w:rFonts w:ascii="標楷體" w:eastAsia="標楷體" w:hAnsi="標楷體"/>
          <w:b/>
          <w:bCs/>
          <w:u w:val="single"/>
        </w:rPr>
      </w:pPr>
      <w:r>
        <w:rPr>
          <w:rFonts w:ascii="標楷體" w:eastAsia="標楷體" w:hAnsi="標楷體" w:hint="eastAsia"/>
          <w:b/>
          <w:bCs/>
          <w:u w:val="single"/>
        </w:rPr>
        <w:t>教學經歷</w:t>
      </w:r>
    </w:p>
    <w:p w:rsidR="00D81E73" w:rsidRDefault="00D81E73" w:rsidP="00D81E73">
      <w:pPr>
        <w:rPr>
          <w:rFonts w:ascii="標楷體" w:eastAsia="標楷體" w:hAnsi="標楷體"/>
        </w:rPr>
      </w:pPr>
      <w:r>
        <w:rPr>
          <w:rFonts w:ascii="標楷體" w:eastAsia="標楷體" w:hAnsi="標楷體" w:hint="eastAsia"/>
        </w:rPr>
        <w:t>2015 中原大學 推廣教育中心 金工基礎/進階課程講師</w:t>
      </w:r>
    </w:p>
    <w:p w:rsidR="00D81E73" w:rsidRDefault="00D81E73" w:rsidP="00D81E73">
      <w:pPr>
        <w:rPr>
          <w:rFonts w:ascii="標楷體" w:eastAsia="標楷體" w:hAnsi="標楷體"/>
        </w:rPr>
      </w:pPr>
      <w:r>
        <w:rPr>
          <w:rFonts w:ascii="標楷體" w:eastAsia="標楷體" w:hAnsi="標楷體" w:hint="eastAsia"/>
        </w:rPr>
        <w:lastRenderedPageBreak/>
        <w:t>2014 文化部台南創藝生活節: 巷弄DIY 活動</w:t>
      </w:r>
    </w:p>
    <w:p w:rsidR="000F3182" w:rsidRDefault="000F3182" w:rsidP="000F3182">
      <w:pPr>
        <w:spacing w:line="400" w:lineRule="exact"/>
        <w:rPr>
          <w:rFonts w:ascii="標楷體" w:eastAsia="標楷體" w:hAnsi="標楷體"/>
          <w:b/>
          <w:sz w:val="32"/>
          <w:szCs w:val="32"/>
        </w:rPr>
      </w:pPr>
    </w:p>
    <w:p w:rsidR="009807D3" w:rsidRDefault="009807D3" w:rsidP="000F3182">
      <w:pPr>
        <w:spacing w:line="400" w:lineRule="exact"/>
        <w:rPr>
          <w:rFonts w:ascii="標楷體" w:eastAsia="標楷體" w:hAnsi="標楷體"/>
          <w:b/>
          <w:sz w:val="32"/>
          <w:szCs w:val="32"/>
        </w:rPr>
      </w:pPr>
    </w:p>
    <w:p w:rsidR="000F3182" w:rsidRPr="000F3182" w:rsidRDefault="000F3182" w:rsidP="000F3182">
      <w:pPr>
        <w:spacing w:line="400" w:lineRule="exact"/>
        <w:rPr>
          <w:rFonts w:ascii="標楷體" w:eastAsia="標楷體" w:hAnsi="標楷體"/>
          <w:b/>
          <w:snapToGrid w:val="0"/>
          <w:color w:val="000000"/>
          <w:kern w:val="0"/>
          <w:sz w:val="32"/>
          <w:szCs w:val="32"/>
          <w:shd w:val="pct15" w:color="auto" w:fill="FFFFFF"/>
        </w:rPr>
      </w:pPr>
      <w:r>
        <w:rPr>
          <w:rFonts w:ascii="標楷體" w:eastAsia="標楷體" w:hAnsi="標楷體" w:hint="eastAsia"/>
          <w:b/>
          <w:sz w:val="32"/>
          <w:szCs w:val="32"/>
        </w:rPr>
        <w:t>拾、</w:t>
      </w:r>
      <w:r w:rsidRPr="000F3182">
        <w:rPr>
          <w:rFonts w:ascii="標楷體" w:eastAsia="標楷體" w:hAnsi="標楷體" w:hint="eastAsia"/>
          <w:b/>
          <w:color w:val="000000"/>
          <w:sz w:val="32"/>
          <w:szCs w:val="32"/>
          <w:shd w:val="pct15" w:color="auto" w:fill="FFFFFF"/>
        </w:rPr>
        <w:t>創意花燈（初級班）</w:t>
      </w:r>
    </w:p>
    <w:p w:rsidR="000F3182" w:rsidRDefault="000F3182" w:rsidP="000F3182">
      <w:pPr>
        <w:spacing w:line="500" w:lineRule="exact"/>
        <w:rPr>
          <w:rFonts w:ascii="標楷體" w:eastAsia="標楷體" w:hAnsi="標楷體"/>
          <w:sz w:val="28"/>
          <w:szCs w:val="28"/>
        </w:rPr>
      </w:pPr>
      <w:r w:rsidRPr="0025418B">
        <w:rPr>
          <w:rFonts w:ascii="標楷體" w:eastAsia="標楷體" w:hAnsi="標楷體" w:hint="eastAsia"/>
          <w:b/>
          <w:sz w:val="28"/>
          <w:szCs w:val="28"/>
        </w:rPr>
        <w:t>一、</w:t>
      </w:r>
      <w:r w:rsidRPr="0025418B">
        <w:rPr>
          <w:rFonts w:ascii="標楷體" w:eastAsia="標楷體" w:hAnsi="標楷體" w:hint="eastAsia"/>
          <w:sz w:val="28"/>
          <w:szCs w:val="28"/>
        </w:rPr>
        <w:t>研習主題：</w:t>
      </w:r>
      <w:r w:rsidRPr="000F3182">
        <w:rPr>
          <w:rFonts w:ascii="標楷體" w:eastAsia="標楷體" w:hAnsi="標楷體" w:hint="eastAsia"/>
          <w:sz w:val="28"/>
          <w:szCs w:val="28"/>
        </w:rPr>
        <w:t>創意花燈（初級班）</w:t>
      </w:r>
    </w:p>
    <w:p w:rsidR="000F3182" w:rsidRDefault="000F3182" w:rsidP="000F3182">
      <w:pPr>
        <w:spacing w:line="500" w:lineRule="exact"/>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二、</w:t>
      </w:r>
      <w:r w:rsidRPr="0025418B">
        <w:rPr>
          <w:rFonts w:ascii="標楷體" w:eastAsia="標楷體" w:hAnsi="標楷體" w:hint="eastAsia"/>
          <w:snapToGrid w:val="0"/>
          <w:color w:val="000000"/>
          <w:kern w:val="0"/>
          <w:sz w:val="28"/>
          <w:szCs w:val="28"/>
        </w:rPr>
        <w:t>指導老師：</w:t>
      </w:r>
      <w:r w:rsidRPr="000F3182">
        <w:rPr>
          <w:rFonts w:ascii="標楷體" w:eastAsia="標楷體" w:hAnsi="標楷體" w:hint="eastAsia"/>
          <w:snapToGrid w:val="0"/>
          <w:color w:val="000000"/>
          <w:kern w:val="0"/>
          <w:sz w:val="28"/>
          <w:szCs w:val="28"/>
        </w:rPr>
        <w:t>林玉珠</w:t>
      </w:r>
      <w:r w:rsidRPr="00256C58">
        <w:rPr>
          <w:rFonts w:ascii="標楷體" w:eastAsia="標楷體" w:hAnsi="標楷體" w:hint="eastAsia"/>
          <w:snapToGrid w:val="0"/>
          <w:color w:val="000000"/>
          <w:kern w:val="0"/>
          <w:sz w:val="28"/>
          <w:szCs w:val="28"/>
        </w:rPr>
        <w:t>老師</w:t>
      </w:r>
    </w:p>
    <w:p w:rsidR="000F3182" w:rsidRDefault="000F3182" w:rsidP="000F3182">
      <w:pPr>
        <w:spacing w:line="400" w:lineRule="exact"/>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三、</w:t>
      </w:r>
      <w:r w:rsidRPr="0025418B">
        <w:rPr>
          <w:rFonts w:ascii="標楷體" w:eastAsia="標楷體" w:hAnsi="標楷體" w:hint="eastAsia"/>
          <w:snapToGrid w:val="0"/>
          <w:color w:val="000000"/>
          <w:kern w:val="0"/>
          <w:sz w:val="28"/>
          <w:szCs w:val="28"/>
        </w:rPr>
        <w:t>時    間：</w:t>
      </w:r>
      <w:r w:rsidRPr="00256C58">
        <w:rPr>
          <w:rFonts w:ascii="標楷體" w:eastAsia="標楷體" w:hAnsi="標楷體" w:hint="eastAsia"/>
          <w:snapToGrid w:val="0"/>
          <w:color w:val="000000"/>
          <w:kern w:val="0"/>
          <w:sz w:val="28"/>
          <w:szCs w:val="28"/>
        </w:rPr>
        <w:t>星期</w:t>
      </w:r>
      <w:r>
        <w:rPr>
          <w:rFonts w:ascii="標楷體" w:eastAsia="標楷體" w:hAnsi="標楷體" w:hint="eastAsia"/>
          <w:snapToGrid w:val="0"/>
          <w:color w:val="000000"/>
          <w:kern w:val="0"/>
          <w:sz w:val="28"/>
          <w:szCs w:val="28"/>
        </w:rPr>
        <w:t>六上</w:t>
      </w:r>
      <w:r w:rsidRPr="00256C58">
        <w:rPr>
          <w:rFonts w:ascii="標楷體" w:eastAsia="標楷體" w:hAnsi="標楷體" w:hint="eastAsia"/>
          <w:snapToGrid w:val="0"/>
          <w:color w:val="000000"/>
          <w:kern w:val="0"/>
          <w:sz w:val="28"/>
          <w:szCs w:val="28"/>
        </w:rPr>
        <w:t>午</w:t>
      </w:r>
      <w:r>
        <w:rPr>
          <w:rFonts w:ascii="標楷體" w:eastAsia="標楷體" w:hAnsi="標楷體" w:hint="eastAsia"/>
          <w:snapToGrid w:val="0"/>
          <w:color w:val="000000"/>
          <w:kern w:val="0"/>
          <w:sz w:val="28"/>
          <w:szCs w:val="28"/>
        </w:rPr>
        <w:t>下午</w:t>
      </w:r>
    </w:p>
    <w:p w:rsidR="000F3182" w:rsidRDefault="000F3182" w:rsidP="000F3182">
      <w:pPr>
        <w:spacing w:line="400" w:lineRule="exact"/>
        <w:rPr>
          <w:rFonts w:ascii="標楷體" w:eastAsia="標楷體" w:hAnsi="標楷體"/>
          <w:color w:val="000000"/>
          <w:kern w:val="0"/>
          <w:sz w:val="28"/>
        </w:rPr>
      </w:pPr>
      <w:r>
        <w:rPr>
          <w:rFonts w:ascii="標楷體" w:eastAsia="標楷體" w:hAnsi="標楷體" w:cs="標楷體" w:hint="eastAsia"/>
          <w:color w:val="000000"/>
          <w:kern w:val="0"/>
          <w:sz w:val="28"/>
        </w:rPr>
        <w:t>四、</w:t>
      </w:r>
      <w:r>
        <w:rPr>
          <w:rFonts w:ascii="標楷體" w:eastAsia="標楷體" w:hAnsi="標楷體" w:hint="eastAsia"/>
          <w:snapToGrid w:val="0"/>
          <w:color w:val="000000"/>
          <w:kern w:val="0"/>
          <w:sz w:val="28"/>
          <w:szCs w:val="28"/>
        </w:rPr>
        <w:t>教學</w:t>
      </w:r>
      <w:r w:rsidRPr="00F76A70">
        <w:rPr>
          <w:rFonts w:ascii="標楷體" w:eastAsia="標楷體" w:hAnsi="標楷體" w:cs="標楷體" w:hint="eastAsia"/>
          <w:color w:val="000000"/>
          <w:kern w:val="0"/>
          <w:sz w:val="28"/>
        </w:rPr>
        <w:t>教學</w:t>
      </w:r>
      <w:r w:rsidRPr="00F76A70">
        <w:rPr>
          <w:rFonts w:ascii="標楷體" w:eastAsia="標楷體" w:hAnsi="標楷體" w:hint="eastAsia"/>
          <w:color w:val="000000"/>
          <w:kern w:val="0"/>
          <w:sz w:val="28"/>
        </w:rPr>
        <w:t>大綱</w:t>
      </w:r>
    </w:p>
    <w:p w:rsidR="00F70392" w:rsidRPr="00464118" w:rsidRDefault="00564F9C" w:rsidP="00F70392">
      <w:pPr>
        <w:spacing w:line="400" w:lineRule="exact"/>
        <w:ind w:leftChars="100" w:left="240"/>
        <w:rPr>
          <w:rFonts w:eastAsia="標楷體"/>
          <w:color w:val="000000"/>
          <w:sz w:val="28"/>
          <w:szCs w:val="28"/>
        </w:rPr>
      </w:pPr>
      <w:r>
        <w:rPr>
          <w:rFonts w:eastAsia="標楷體" w:hint="eastAsia"/>
          <w:color w:val="000000"/>
          <w:sz w:val="28"/>
          <w:szCs w:val="28"/>
        </w:rPr>
        <w:t xml:space="preserve">　（一）</w:t>
      </w:r>
      <w:r w:rsidR="00F70392" w:rsidRPr="00464118">
        <w:rPr>
          <w:rFonts w:eastAsia="標楷體" w:hint="eastAsia"/>
          <w:color w:val="000000"/>
          <w:sz w:val="28"/>
          <w:szCs w:val="28"/>
        </w:rPr>
        <w:t>初級班：</w:t>
      </w:r>
    </w:p>
    <w:p w:rsidR="00F70392" w:rsidRPr="00464118" w:rsidRDefault="00F70392" w:rsidP="00F70392">
      <w:pPr>
        <w:spacing w:line="400" w:lineRule="exact"/>
        <w:ind w:leftChars="100" w:left="240" w:firstLineChars="100" w:firstLine="280"/>
        <w:rPr>
          <w:rFonts w:ascii="標楷體" w:eastAsia="標楷體" w:hAnsi="標楷體"/>
          <w:color w:val="000000"/>
          <w:sz w:val="28"/>
          <w:szCs w:val="28"/>
        </w:rPr>
      </w:pPr>
      <w:r w:rsidRPr="00464118">
        <w:rPr>
          <w:rFonts w:ascii="標楷體" w:eastAsia="標楷體" w:hAnsi="標楷體" w:hint="eastAsia"/>
          <w:color w:val="000000"/>
          <w:sz w:val="28"/>
          <w:szCs w:val="28"/>
        </w:rPr>
        <w:t>＊立體造型的骨架紮製技巧</w:t>
      </w:r>
    </w:p>
    <w:p w:rsidR="00F70392" w:rsidRPr="00464118" w:rsidRDefault="00F70392" w:rsidP="00F70392">
      <w:pPr>
        <w:spacing w:line="400" w:lineRule="exact"/>
        <w:ind w:leftChars="100" w:left="240" w:firstLineChars="100" w:firstLine="280"/>
        <w:rPr>
          <w:rFonts w:ascii="標楷體" w:eastAsia="標楷體" w:hAnsi="標楷體"/>
          <w:color w:val="000000"/>
          <w:sz w:val="28"/>
          <w:szCs w:val="28"/>
        </w:rPr>
      </w:pPr>
      <w:r w:rsidRPr="00464118">
        <w:rPr>
          <w:rFonts w:ascii="標楷體" w:eastAsia="標楷體" w:hAnsi="標楷體" w:hint="eastAsia"/>
          <w:color w:val="000000"/>
          <w:sz w:val="28"/>
          <w:szCs w:val="28"/>
        </w:rPr>
        <w:t>＊內部燈光的運用與配置</w:t>
      </w:r>
    </w:p>
    <w:p w:rsidR="00F70392" w:rsidRPr="00464118" w:rsidRDefault="00F70392" w:rsidP="00F70392">
      <w:pPr>
        <w:spacing w:line="400" w:lineRule="exact"/>
        <w:ind w:leftChars="100" w:left="240" w:firstLineChars="100" w:firstLine="280"/>
        <w:rPr>
          <w:rFonts w:ascii="標楷體" w:eastAsia="標楷體" w:hAnsi="標楷體"/>
          <w:color w:val="000000"/>
          <w:sz w:val="28"/>
          <w:szCs w:val="28"/>
        </w:rPr>
      </w:pPr>
      <w:r w:rsidRPr="00464118">
        <w:rPr>
          <w:rFonts w:ascii="標楷體" w:eastAsia="標楷體" w:hAnsi="標楷體" w:hint="eastAsia"/>
          <w:color w:val="000000"/>
          <w:sz w:val="28"/>
          <w:szCs w:val="28"/>
        </w:rPr>
        <w:t>＊外部彩色布料的選擇與運用</w:t>
      </w:r>
    </w:p>
    <w:p w:rsidR="00F70392" w:rsidRPr="00464118" w:rsidRDefault="00F70392" w:rsidP="00F70392">
      <w:pPr>
        <w:spacing w:line="400" w:lineRule="exact"/>
        <w:ind w:leftChars="100" w:left="240" w:firstLineChars="100" w:firstLine="280"/>
        <w:rPr>
          <w:rFonts w:ascii="標楷體" w:eastAsia="標楷體" w:hAnsi="標楷體"/>
          <w:color w:val="000000"/>
          <w:sz w:val="28"/>
          <w:szCs w:val="28"/>
        </w:rPr>
      </w:pPr>
      <w:r w:rsidRPr="00464118">
        <w:rPr>
          <w:rFonts w:ascii="標楷體" w:eastAsia="標楷體" w:hAnsi="標楷體" w:hint="eastAsia"/>
          <w:color w:val="000000"/>
          <w:sz w:val="28"/>
          <w:szCs w:val="28"/>
        </w:rPr>
        <w:t>＊裱糊之要領</w:t>
      </w:r>
    </w:p>
    <w:p w:rsidR="00F70392" w:rsidRPr="00464118" w:rsidRDefault="00F70392" w:rsidP="00F70392">
      <w:pPr>
        <w:spacing w:line="400" w:lineRule="exact"/>
        <w:ind w:leftChars="100" w:left="240" w:firstLineChars="100" w:firstLine="280"/>
        <w:rPr>
          <w:rFonts w:ascii="標楷體" w:eastAsia="標楷體" w:hAnsi="標楷體"/>
          <w:color w:val="000000"/>
          <w:sz w:val="28"/>
          <w:szCs w:val="28"/>
        </w:rPr>
      </w:pPr>
      <w:r w:rsidRPr="00464118">
        <w:rPr>
          <w:rFonts w:ascii="標楷體" w:eastAsia="標楷體" w:hAnsi="標楷體" w:hint="eastAsia"/>
          <w:color w:val="000000"/>
          <w:sz w:val="28"/>
          <w:szCs w:val="28"/>
        </w:rPr>
        <w:t>＊彩繪與裝飾介紹</w:t>
      </w:r>
    </w:p>
    <w:p w:rsidR="00F70392" w:rsidRDefault="00F70392" w:rsidP="00F70392">
      <w:pPr>
        <w:spacing w:line="400" w:lineRule="exact"/>
        <w:ind w:leftChars="100" w:left="240" w:firstLineChars="100" w:firstLine="240"/>
        <w:rPr>
          <w:rFonts w:eastAsia="標楷體"/>
          <w:color w:val="000000"/>
        </w:rPr>
      </w:pPr>
    </w:p>
    <w:p w:rsidR="00F70392" w:rsidRPr="00564F9C" w:rsidRDefault="00564F9C" w:rsidP="00F70392">
      <w:pPr>
        <w:spacing w:line="400" w:lineRule="exact"/>
        <w:rPr>
          <w:rFonts w:eastAsia="標楷體"/>
          <w:color w:val="000000"/>
          <w:sz w:val="28"/>
          <w:szCs w:val="28"/>
        </w:rPr>
      </w:pPr>
      <w:r w:rsidRPr="00564F9C">
        <w:rPr>
          <w:rFonts w:ascii="標楷體" w:eastAsia="標楷體" w:hAnsi="標楷體" w:hint="eastAsia"/>
          <w:color w:val="000000"/>
          <w:kern w:val="0"/>
          <w:sz w:val="28"/>
          <w:szCs w:val="28"/>
        </w:rPr>
        <w:t>五、</w:t>
      </w:r>
      <w:r w:rsidR="00F70392" w:rsidRPr="00564F9C">
        <w:rPr>
          <w:rFonts w:ascii="標楷體" w:eastAsia="標楷體" w:hAnsi="標楷體" w:cs="標楷體" w:hint="eastAsia"/>
          <w:color w:val="000000"/>
          <w:kern w:val="0"/>
          <w:sz w:val="28"/>
          <w:szCs w:val="28"/>
        </w:rPr>
        <w:t>教學內容</w:t>
      </w:r>
    </w:p>
    <w:p w:rsidR="00F70392" w:rsidRPr="00464118" w:rsidRDefault="00564F9C" w:rsidP="00F70392">
      <w:pPr>
        <w:spacing w:line="400" w:lineRule="exact"/>
        <w:ind w:leftChars="100" w:left="240"/>
        <w:rPr>
          <w:rFonts w:eastAsia="標楷體"/>
          <w:color w:val="000000"/>
          <w:sz w:val="28"/>
          <w:szCs w:val="28"/>
        </w:rPr>
      </w:pPr>
      <w:r>
        <w:rPr>
          <w:rFonts w:eastAsia="標楷體" w:hint="eastAsia"/>
          <w:color w:val="000000"/>
          <w:sz w:val="28"/>
          <w:szCs w:val="28"/>
        </w:rPr>
        <w:t>（</w:t>
      </w:r>
      <w:r w:rsidR="00F70392" w:rsidRPr="00464118">
        <w:rPr>
          <w:rFonts w:eastAsia="標楷體" w:hint="eastAsia"/>
          <w:color w:val="000000"/>
          <w:sz w:val="28"/>
          <w:szCs w:val="28"/>
        </w:rPr>
        <w:t>一</w:t>
      </w:r>
      <w:r>
        <w:rPr>
          <w:rFonts w:eastAsia="標楷體" w:hint="eastAsia"/>
          <w:color w:val="000000"/>
          <w:sz w:val="28"/>
          <w:szCs w:val="28"/>
        </w:rPr>
        <w:t>）</w:t>
      </w:r>
      <w:r w:rsidR="00F70392" w:rsidRPr="00464118">
        <w:rPr>
          <w:rFonts w:eastAsia="標楷體" w:hint="eastAsia"/>
          <w:color w:val="000000"/>
          <w:sz w:val="28"/>
          <w:szCs w:val="28"/>
        </w:rPr>
        <w:t>立體造型骨架紮製技巧</w:t>
      </w:r>
    </w:p>
    <w:p w:rsidR="00F70392" w:rsidRPr="00464118" w:rsidRDefault="00F70392" w:rsidP="00F70392">
      <w:pPr>
        <w:spacing w:line="400" w:lineRule="exact"/>
        <w:ind w:leftChars="100" w:left="240" w:firstLineChars="100" w:firstLine="280"/>
        <w:rPr>
          <w:rFonts w:eastAsia="標楷體"/>
          <w:color w:val="000000"/>
          <w:sz w:val="28"/>
          <w:szCs w:val="28"/>
        </w:rPr>
      </w:pPr>
      <w:r w:rsidRPr="00464118">
        <w:rPr>
          <w:rFonts w:eastAsia="標楷體" w:hint="eastAsia"/>
          <w:color w:val="000000"/>
          <w:sz w:val="28"/>
          <w:szCs w:val="28"/>
        </w:rPr>
        <w:t>＊花燈今昔演變與傳承</w:t>
      </w:r>
    </w:p>
    <w:p w:rsidR="00F70392" w:rsidRPr="00464118" w:rsidRDefault="00F70392" w:rsidP="00F70392">
      <w:pPr>
        <w:spacing w:line="400" w:lineRule="exact"/>
        <w:ind w:leftChars="100" w:left="240" w:firstLineChars="100" w:firstLine="280"/>
        <w:rPr>
          <w:rFonts w:eastAsia="標楷體"/>
          <w:color w:val="000000"/>
          <w:sz w:val="28"/>
          <w:szCs w:val="28"/>
        </w:rPr>
      </w:pPr>
      <w:r w:rsidRPr="00464118">
        <w:rPr>
          <w:rFonts w:eastAsia="標楷體" w:hint="eastAsia"/>
          <w:color w:val="000000"/>
          <w:sz w:val="28"/>
          <w:szCs w:val="28"/>
        </w:rPr>
        <w:t>＊花燈製作材質與工具介紹</w:t>
      </w:r>
    </w:p>
    <w:p w:rsidR="00F70392" w:rsidRPr="00464118" w:rsidRDefault="00F70392" w:rsidP="00F70392">
      <w:pPr>
        <w:spacing w:line="400" w:lineRule="exact"/>
        <w:ind w:leftChars="100" w:left="240" w:firstLineChars="100" w:firstLine="280"/>
        <w:rPr>
          <w:rFonts w:ascii="標楷體" w:eastAsia="標楷體" w:hAnsi="標楷體"/>
          <w:color w:val="000000"/>
          <w:sz w:val="28"/>
          <w:szCs w:val="28"/>
        </w:rPr>
      </w:pPr>
      <w:r w:rsidRPr="00464118">
        <w:rPr>
          <w:rFonts w:ascii="標楷體" w:eastAsia="標楷體" w:hAnsi="標楷體" w:hint="eastAsia"/>
          <w:color w:val="000000"/>
          <w:sz w:val="28"/>
          <w:szCs w:val="28"/>
        </w:rPr>
        <w:t>＊包紙鐵絲骨架紮製法</w:t>
      </w:r>
    </w:p>
    <w:p w:rsidR="00F70392" w:rsidRPr="00464118" w:rsidRDefault="00F70392" w:rsidP="00F70392">
      <w:pPr>
        <w:spacing w:line="400" w:lineRule="exact"/>
        <w:ind w:leftChars="100" w:left="240" w:firstLineChars="100" w:firstLine="280"/>
        <w:rPr>
          <w:rFonts w:ascii="標楷體" w:eastAsia="標楷體" w:hAnsi="標楷體"/>
          <w:color w:val="000000"/>
          <w:sz w:val="28"/>
          <w:szCs w:val="28"/>
        </w:rPr>
      </w:pPr>
      <w:r w:rsidRPr="00464118">
        <w:rPr>
          <w:rFonts w:ascii="標楷體" w:eastAsia="標楷體" w:hAnsi="標楷體" w:hint="eastAsia"/>
          <w:color w:val="000000"/>
          <w:sz w:val="28"/>
          <w:szCs w:val="28"/>
        </w:rPr>
        <w:t>＊幾何造型的運用</w:t>
      </w:r>
    </w:p>
    <w:p w:rsidR="00F70392" w:rsidRPr="00464118" w:rsidRDefault="00F70392" w:rsidP="00F70392">
      <w:pPr>
        <w:spacing w:line="400" w:lineRule="exact"/>
        <w:ind w:leftChars="100" w:left="240" w:firstLineChars="100" w:firstLine="280"/>
        <w:rPr>
          <w:rFonts w:ascii="標楷體" w:eastAsia="標楷體" w:hAnsi="標楷體"/>
          <w:color w:val="000000"/>
          <w:sz w:val="28"/>
          <w:szCs w:val="28"/>
        </w:rPr>
      </w:pPr>
      <w:r w:rsidRPr="00464118">
        <w:rPr>
          <w:rFonts w:ascii="標楷體" w:eastAsia="標楷體" w:hAnsi="標楷體" w:hint="eastAsia"/>
          <w:color w:val="000000"/>
          <w:sz w:val="28"/>
          <w:szCs w:val="28"/>
        </w:rPr>
        <w:t>＊立體結構成型法</w:t>
      </w:r>
    </w:p>
    <w:p w:rsidR="00F70392" w:rsidRPr="00464118" w:rsidRDefault="00F70392" w:rsidP="00F70392">
      <w:pPr>
        <w:spacing w:line="400" w:lineRule="exact"/>
        <w:ind w:leftChars="100" w:left="240" w:firstLineChars="100" w:firstLine="280"/>
        <w:rPr>
          <w:rFonts w:ascii="標楷體" w:eastAsia="標楷體" w:hAnsi="標楷體"/>
          <w:color w:val="000000"/>
          <w:sz w:val="28"/>
          <w:szCs w:val="28"/>
        </w:rPr>
      </w:pPr>
    </w:p>
    <w:p w:rsidR="00F70392" w:rsidRPr="00464118" w:rsidRDefault="00564F9C" w:rsidP="00F70392">
      <w:pPr>
        <w:spacing w:line="400" w:lineRule="exact"/>
        <w:ind w:leftChars="100" w:left="240"/>
        <w:rPr>
          <w:rFonts w:ascii="標楷體" w:eastAsia="標楷體" w:hAnsi="標楷體"/>
          <w:color w:val="000000"/>
          <w:sz w:val="28"/>
          <w:szCs w:val="28"/>
        </w:rPr>
      </w:pPr>
      <w:r>
        <w:rPr>
          <w:rFonts w:ascii="標楷體" w:eastAsia="標楷體" w:hAnsi="標楷體" w:hint="eastAsia"/>
          <w:color w:val="000000"/>
          <w:sz w:val="28"/>
          <w:szCs w:val="28"/>
        </w:rPr>
        <w:t>（</w:t>
      </w:r>
      <w:r w:rsidR="00F70392" w:rsidRPr="00464118">
        <w:rPr>
          <w:rFonts w:ascii="標楷體" w:eastAsia="標楷體" w:hAnsi="標楷體" w:hint="eastAsia"/>
          <w:color w:val="000000"/>
          <w:sz w:val="28"/>
          <w:szCs w:val="28"/>
        </w:rPr>
        <w:t>二</w:t>
      </w:r>
      <w:r>
        <w:rPr>
          <w:rFonts w:ascii="標楷體" w:eastAsia="標楷體" w:hAnsi="標楷體" w:hint="eastAsia"/>
          <w:color w:val="000000"/>
          <w:sz w:val="28"/>
          <w:szCs w:val="28"/>
        </w:rPr>
        <w:t>）</w:t>
      </w:r>
      <w:r w:rsidR="00F70392" w:rsidRPr="00464118">
        <w:rPr>
          <w:rFonts w:ascii="標楷體" w:eastAsia="標楷體" w:hAnsi="標楷體" w:hint="eastAsia"/>
          <w:color w:val="000000"/>
          <w:sz w:val="28"/>
          <w:szCs w:val="28"/>
        </w:rPr>
        <w:t>內部燈光的運用配置</w:t>
      </w:r>
    </w:p>
    <w:p w:rsidR="00F70392" w:rsidRPr="00464118" w:rsidRDefault="00F70392" w:rsidP="00F70392">
      <w:pPr>
        <w:spacing w:line="400" w:lineRule="exact"/>
        <w:ind w:leftChars="100" w:left="240" w:firstLineChars="100" w:firstLine="280"/>
        <w:rPr>
          <w:rFonts w:ascii="標楷體" w:eastAsia="標楷體" w:hAnsi="標楷體"/>
          <w:color w:val="000000"/>
          <w:sz w:val="28"/>
          <w:szCs w:val="28"/>
        </w:rPr>
      </w:pPr>
      <w:r w:rsidRPr="00464118">
        <w:rPr>
          <w:rFonts w:ascii="標楷體" w:eastAsia="標楷體" w:hAnsi="標楷體" w:hint="eastAsia"/>
          <w:color w:val="000000"/>
          <w:sz w:val="28"/>
          <w:szCs w:val="28"/>
        </w:rPr>
        <w:t>＊燈泡造型與彩色燈泡之運用</w:t>
      </w:r>
    </w:p>
    <w:p w:rsidR="00F70392" w:rsidRPr="00464118" w:rsidRDefault="00F70392" w:rsidP="00F70392">
      <w:pPr>
        <w:spacing w:line="400" w:lineRule="exact"/>
        <w:ind w:leftChars="100" w:left="240" w:firstLineChars="100" w:firstLine="280"/>
        <w:rPr>
          <w:rFonts w:ascii="標楷體" w:eastAsia="標楷體" w:hAnsi="標楷體"/>
          <w:color w:val="000000"/>
          <w:sz w:val="28"/>
          <w:szCs w:val="28"/>
        </w:rPr>
      </w:pPr>
      <w:r w:rsidRPr="00464118">
        <w:rPr>
          <w:rFonts w:ascii="標楷體" w:eastAsia="標楷體" w:hAnsi="標楷體" w:hint="eastAsia"/>
          <w:color w:val="000000"/>
          <w:sz w:val="28"/>
          <w:szCs w:val="28"/>
        </w:rPr>
        <w:t>＊燈光配置工具介紹並示範</w:t>
      </w:r>
    </w:p>
    <w:p w:rsidR="00F70392" w:rsidRPr="00464118" w:rsidRDefault="00F70392" w:rsidP="00F70392">
      <w:pPr>
        <w:spacing w:line="400" w:lineRule="exact"/>
        <w:ind w:leftChars="100" w:left="240" w:firstLineChars="100" w:firstLine="280"/>
        <w:rPr>
          <w:rFonts w:ascii="標楷體" w:eastAsia="標楷體" w:hAnsi="標楷體"/>
          <w:color w:val="000000"/>
          <w:sz w:val="28"/>
          <w:szCs w:val="28"/>
        </w:rPr>
      </w:pPr>
      <w:r w:rsidRPr="00464118">
        <w:rPr>
          <w:rFonts w:ascii="標楷體" w:eastAsia="標楷體" w:hAnsi="標楷體" w:hint="eastAsia"/>
          <w:color w:val="000000"/>
          <w:sz w:val="28"/>
          <w:szCs w:val="28"/>
        </w:rPr>
        <w:t>＊電線並聯方法與安全實作示範</w:t>
      </w:r>
    </w:p>
    <w:p w:rsidR="00F70392" w:rsidRDefault="00F70392" w:rsidP="00F70392">
      <w:pPr>
        <w:spacing w:line="400" w:lineRule="exact"/>
        <w:ind w:firstLineChars="100" w:firstLine="240"/>
        <w:rPr>
          <w:noProof/>
        </w:rPr>
      </w:pPr>
    </w:p>
    <w:p w:rsidR="00F70392" w:rsidRPr="00464118" w:rsidRDefault="00564F9C" w:rsidP="00F70392">
      <w:pPr>
        <w:spacing w:line="400" w:lineRule="exact"/>
        <w:ind w:firstLineChars="100" w:firstLine="280"/>
        <w:rPr>
          <w:rFonts w:ascii="標楷體" w:eastAsia="標楷體" w:hAnsi="標楷體"/>
          <w:color w:val="000000"/>
          <w:sz w:val="28"/>
          <w:szCs w:val="28"/>
        </w:rPr>
      </w:pPr>
      <w:r>
        <w:rPr>
          <w:rFonts w:ascii="標楷體" w:eastAsia="標楷體" w:hAnsi="標楷體" w:hint="eastAsia"/>
          <w:color w:val="000000"/>
          <w:sz w:val="28"/>
          <w:szCs w:val="28"/>
        </w:rPr>
        <w:t>（</w:t>
      </w:r>
      <w:r w:rsidR="00F70392" w:rsidRPr="00464118">
        <w:rPr>
          <w:rFonts w:ascii="標楷體" w:eastAsia="標楷體" w:hAnsi="標楷體" w:hint="eastAsia"/>
          <w:color w:val="000000"/>
          <w:sz w:val="28"/>
          <w:szCs w:val="28"/>
        </w:rPr>
        <w:t>三</w:t>
      </w:r>
      <w:r>
        <w:rPr>
          <w:rFonts w:ascii="標楷體" w:eastAsia="標楷體" w:hAnsi="標楷體" w:hint="eastAsia"/>
          <w:color w:val="000000"/>
          <w:sz w:val="28"/>
          <w:szCs w:val="28"/>
        </w:rPr>
        <w:t>）</w:t>
      </w:r>
      <w:r w:rsidR="00F70392" w:rsidRPr="00464118">
        <w:rPr>
          <w:rFonts w:ascii="標楷體" w:eastAsia="標楷體" w:hAnsi="標楷體" w:hint="eastAsia"/>
          <w:color w:val="000000"/>
          <w:sz w:val="28"/>
          <w:szCs w:val="28"/>
        </w:rPr>
        <w:t>外部彩色布料的選擇、裱糊之要領</w:t>
      </w:r>
    </w:p>
    <w:p w:rsidR="00F70392" w:rsidRPr="00464118" w:rsidRDefault="00F70392" w:rsidP="00F70392">
      <w:pPr>
        <w:spacing w:line="400" w:lineRule="exact"/>
        <w:ind w:firstLineChars="100" w:firstLine="280"/>
        <w:rPr>
          <w:rFonts w:ascii="標楷體" w:eastAsia="標楷體" w:hAnsi="標楷體"/>
          <w:color w:val="000000"/>
          <w:sz w:val="28"/>
          <w:szCs w:val="28"/>
        </w:rPr>
      </w:pPr>
      <w:r w:rsidRPr="00464118">
        <w:rPr>
          <w:rFonts w:ascii="標楷體" w:eastAsia="標楷體" w:hAnsi="標楷體" w:hint="eastAsia"/>
          <w:color w:val="000000"/>
          <w:sz w:val="28"/>
          <w:szCs w:val="28"/>
        </w:rPr>
        <w:t xml:space="preserve">  ＊花燈布料與色彩的選擇運用</w:t>
      </w:r>
    </w:p>
    <w:p w:rsidR="00F70392" w:rsidRPr="00464118" w:rsidRDefault="00F70392" w:rsidP="00F70392">
      <w:pPr>
        <w:spacing w:line="400" w:lineRule="exact"/>
        <w:ind w:firstLineChars="100" w:firstLine="280"/>
        <w:rPr>
          <w:rFonts w:ascii="標楷體" w:eastAsia="標楷體" w:hAnsi="標楷體"/>
          <w:color w:val="000000"/>
          <w:sz w:val="28"/>
          <w:szCs w:val="28"/>
        </w:rPr>
      </w:pPr>
      <w:r w:rsidRPr="00464118">
        <w:rPr>
          <w:rFonts w:ascii="標楷體" w:eastAsia="標楷體" w:hAnsi="標楷體" w:hint="eastAsia"/>
          <w:color w:val="000000"/>
          <w:sz w:val="28"/>
          <w:szCs w:val="28"/>
        </w:rPr>
        <w:t xml:space="preserve">  ＊裱糊之要領</w:t>
      </w:r>
    </w:p>
    <w:p w:rsidR="00F70392" w:rsidRPr="00464118" w:rsidRDefault="00F70392" w:rsidP="00F70392">
      <w:pPr>
        <w:spacing w:line="400" w:lineRule="exact"/>
        <w:ind w:firstLineChars="100" w:firstLine="280"/>
        <w:rPr>
          <w:rFonts w:ascii="標楷體" w:eastAsia="標楷體" w:hAnsi="標楷體"/>
          <w:color w:val="000000"/>
          <w:sz w:val="28"/>
          <w:szCs w:val="28"/>
        </w:rPr>
      </w:pPr>
      <w:r w:rsidRPr="00464118">
        <w:rPr>
          <w:rFonts w:ascii="標楷體" w:eastAsia="標楷體" w:hAnsi="標楷體" w:hint="eastAsia"/>
          <w:color w:val="000000"/>
          <w:sz w:val="28"/>
          <w:szCs w:val="28"/>
        </w:rPr>
        <w:t xml:space="preserve">  ＊示範不同造型之裱糊技巧</w:t>
      </w:r>
    </w:p>
    <w:p w:rsidR="00F70392" w:rsidRPr="00464118" w:rsidRDefault="00F70392" w:rsidP="00F70392">
      <w:pPr>
        <w:spacing w:line="400" w:lineRule="exact"/>
        <w:ind w:firstLineChars="100" w:firstLine="280"/>
        <w:rPr>
          <w:rFonts w:ascii="標楷體" w:eastAsia="標楷體" w:hAnsi="標楷體"/>
          <w:color w:val="000000"/>
          <w:sz w:val="28"/>
          <w:szCs w:val="28"/>
        </w:rPr>
      </w:pPr>
    </w:p>
    <w:p w:rsidR="00F70392" w:rsidRPr="00464118" w:rsidRDefault="00564F9C" w:rsidP="00F70392">
      <w:pPr>
        <w:spacing w:line="400" w:lineRule="exact"/>
        <w:ind w:firstLineChars="100" w:firstLine="280"/>
        <w:rPr>
          <w:rFonts w:ascii="標楷體" w:eastAsia="標楷體" w:hAnsi="標楷體"/>
          <w:color w:val="000000"/>
          <w:sz w:val="28"/>
          <w:szCs w:val="28"/>
        </w:rPr>
      </w:pPr>
      <w:r>
        <w:rPr>
          <w:rFonts w:ascii="標楷體" w:eastAsia="標楷體" w:hAnsi="標楷體" w:hint="eastAsia"/>
          <w:color w:val="000000"/>
          <w:sz w:val="28"/>
          <w:szCs w:val="28"/>
        </w:rPr>
        <w:t>（</w:t>
      </w:r>
      <w:r w:rsidR="00F70392" w:rsidRPr="00464118">
        <w:rPr>
          <w:rFonts w:ascii="標楷體" w:eastAsia="標楷體" w:hAnsi="標楷體" w:hint="eastAsia"/>
          <w:color w:val="000000"/>
          <w:sz w:val="28"/>
          <w:szCs w:val="28"/>
        </w:rPr>
        <w:t>四</w:t>
      </w:r>
      <w:r>
        <w:rPr>
          <w:rFonts w:ascii="標楷體" w:eastAsia="標楷體" w:hAnsi="標楷體" w:hint="eastAsia"/>
          <w:color w:val="000000"/>
          <w:sz w:val="28"/>
          <w:szCs w:val="28"/>
        </w:rPr>
        <w:t>）</w:t>
      </w:r>
      <w:r w:rsidR="00F70392" w:rsidRPr="00464118">
        <w:rPr>
          <w:rFonts w:ascii="標楷體" w:eastAsia="標楷體" w:hAnsi="標楷體" w:hint="eastAsia"/>
          <w:color w:val="000000"/>
          <w:sz w:val="28"/>
          <w:szCs w:val="28"/>
        </w:rPr>
        <w:t>彩繪與裝飾之運用</w:t>
      </w:r>
    </w:p>
    <w:p w:rsidR="00F70392" w:rsidRPr="00464118" w:rsidRDefault="00F70392" w:rsidP="00F70392">
      <w:pPr>
        <w:spacing w:line="400" w:lineRule="exact"/>
        <w:rPr>
          <w:rFonts w:ascii="標楷體" w:eastAsia="標楷體" w:hAnsi="標楷體"/>
          <w:color w:val="000000"/>
          <w:sz w:val="28"/>
          <w:szCs w:val="28"/>
        </w:rPr>
      </w:pPr>
      <w:r w:rsidRPr="00464118">
        <w:rPr>
          <w:rFonts w:ascii="標楷體" w:eastAsia="標楷體" w:hAnsi="標楷體" w:hint="eastAsia"/>
          <w:color w:val="000000"/>
          <w:sz w:val="28"/>
          <w:szCs w:val="28"/>
        </w:rPr>
        <w:lastRenderedPageBreak/>
        <w:t xml:space="preserve">    ＊彩繪顏料的選擇</w:t>
      </w:r>
    </w:p>
    <w:p w:rsidR="00F70392" w:rsidRDefault="00F70392" w:rsidP="00F70392">
      <w:pPr>
        <w:spacing w:line="400" w:lineRule="exact"/>
        <w:rPr>
          <w:rFonts w:ascii="標楷體" w:eastAsia="標楷體" w:hAnsi="標楷體"/>
          <w:color w:val="000000"/>
          <w:sz w:val="28"/>
          <w:szCs w:val="28"/>
        </w:rPr>
      </w:pPr>
      <w:r w:rsidRPr="00464118">
        <w:rPr>
          <w:rFonts w:ascii="標楷體" w:eastAsia="標楷體" w:hAnsi="標楷體" w:hint="eastAsia"/>
          <w:color w:val="000000"/>
          <w:sz w:val="28"/>
          <w:szCs w:val="28"/>
        </w:rPr>
        <w:t xml:space="preserve">    ＊裝飾材料的選擇與運用</w:t>
      </w:r>
    </w:p>
    <w:p w:rsidR="00F70392" w:rsidRDefault="00F70392" w:rsidP="00F70392">
      <w:pPr>
        <w:spacing w:line="400" w:lineRule="exact"/>
        <w:rPr>
          <w:rFonts w:ascii="標楷體" w:eastAsia="標楷體" w:hAnsi="標楷體"/>
          <w:color w:val="000000"/>
          <w:sz w:val="28"/>
          <w:szCs w:val="28"/>
        </w:rPr>
      </w:pPr>
    </w:p>
    <w:p w:rsidR="00F70392" w:rsidRPr="001D265D" w:rsidRDefault="00F70392" w:rsidP="00F70392">
      <w:pPr>
        <w:spacing w:line="400" w:lineRule="exact"/>
        <w:rPr>
          <w:rFonts w:eastAsia="標楷體"/>
        </w:rPr>
      </w:pPr>
      <w:r w:rsidRPr="001D265D">
        <w:rPr>
          <w:rFonts w:ascii="標楷體" w:eastAsia="標楷體" w:hAnsi="標楷體"/>
          <w:color w:val="000000"/>
        </w:rPr>
        <w:t>材料</w:t>
      </w:r>
      <w:r>
        <w:rPr>
          <w:rFonts w:ascii="標楷體" w:eastAsia="標楷體" w:hAnsi="標楷體"/>
          <w:color w:val="000000"/>
        </w:rPr>
        <w:t>包包含：</w:t>
      </w:r>
    </w:p>
    <w:p w:rsidR="00F70392" w:rsidRDefault="00F70392" w:rsidP="00F70392">
      <w:pPr>
        <w:rPr>
          <w:rFonts w:eastAsia="標楷體"/>
        </w:rPr>
      </w:pPr>
    </w:p>
    <w:p w:rsidR="00F70392" w:rsidRDefault="00F70392" w:rsidP="00F70392">
      <w:pPr>
        <w:numPr>
          <w:ilvl w:val="0"/>
          <w:numId w:val="21"/>
        </w:numPr>
        <w:rPr>
          <w:rFonts w:eastAsia="標楷體"/>
        </w:rPr>
      </w:pPr>
      <w:r>
        <w:rPr>
          <w:rFonts w:eastAsia="標楷體" w:hint="eastAsia"/>
        </w:rPr>
        <w:t>骨架製作材料</w:t>
      </w:r>
    </w:p>
    <w:p w:rsidR="00F70392" w:rsidRDefault="00F70392" w:rsidP="00F70392">
      <w:pPr>
        <w:rPr>
          <w:rFonts w:eastAsia="標楷體"/>
        </w:rPr>
      </w:pPr>
      <w:r>
        <w:rPr>
          <w:rFonts w:eastAsia="標楷體" w:hint="eastAsia"/>
        </w:rPr>
        <w:t>#16</w:t>
      </w:r>
      <w:r>
        <w:rPr>
          <w:rFonts w:eastAsia="標楷體" w:hint="eastAsia"/>
        </w:rPr>
        <w:t>包紙鐵絲（</w:t>
      </w:r>
      <w:r>
        <w:rPr>
          <w:rFonts w:eastAsia="標楷體" w:hint="eastAsia"/>
        </w:rPr>
        <w:t>215</w:t>
      </w:r>
      <w:r>
        <w:rPr>
          <w:rFonts w:eastAsia="標楷體" w:hint="eastAsia"/>
        </w:rPr>
        <w:t>）公分</w:t>
      </w:r>
      <w:r>
        <w:rPr>
          <w:rFonts w:eastAsia="標楷體" w:hint="eastAsia"/>
        </w:rPr>
        <w:t>-----------------------------------------------</w:t>
      </w:r>
      <w:r>
        <w:rPr>
          <w:rFonts w:eastAsia="標楷體" w:hint="eastAsia"/>
        </w:rPr>
        <w:t>每位</w:t>
      </w:r>
      <w:r>
        <w:rPr>
          <w:rFonts w:eastAsia="標楷體" w:hint="eastAsia"/>
        </w:rPr>
        <w:t>1</w:t>
      </w:r>
      <w:r>
        <w:rPr>
          <w:rFonts w:eastAsia="標楷體"/>
        </w:rPr>
        <w:t>0</w:t>
      </w:r>
      <w:r>
        <w:rPr>
          <w:rFonts w:eastAsia="標楷體" w:hint="eastAsia"/>
        </w:rPr>
        <w:t>支</w:t>
      </w:r>
    </w:p>
    <w:p w:rsidR="00F70392" w:rsidRDefault="00F70392" w:rsidP="00F70392">
      <w:pPr>
        <w:rPr>
          <w:rFonts w:eastAsia="標楷體"/>
        </w:rPr>
      </w:pPr>
      <w:r>
        <w:rPr>
          <w:rFonts w:eastAsia="標楷體" w:hint="eastAsia"/>
        </w:rPr>
        <w:t>#14</w:t>
      </w:r>
      <w:r>
        <w:rPr>
          <w:rFonts w:eastAsia="標楷體" w:hint="eastAsia"/>
        </w:rPr>
        <w:t>包紙鐵絲（</w:t>
      </w:r>
      <w:r>
        <w:rPr>
          <w:rFonts w:eastAsia="標楷體" w:hint="eastAsia"/>
        </w:rPr>
        <w:t>215</w:t>
      </w:r>
      <w:r>
        <w:rPr>
          <w:rFonts w:eastAsia="標楷體" w:hint="eastAsia"/>
        </w:rPr>
        <w:t>）公分</w:t>
      </w:r>
      <w:r>
        <w:rPr>
          <w:rFonts w:eastAsia="標楷體" w:hint="eastAsia"/>
        </w:rPr>
        <w:t>-----------------------------------------------</w:t>
      </w:r>
      <w:r>
        <w:rPr>
          <w:rFonts w:eastAsia="標楷體" w:hint="eastAsia"/>
        </w:rPr>
        <w:t>每位</w:t>
      </w:r>
      <w:r>
        <w:rPr>
          <w:rFonts w:eastAsia="標楷體" w:hint="eastAsia"/>
        </w:rPr>
        <w:t>30</w:t>
      </w:r>
      <w:r>
        <w:rPr>
          <w:rFonts w:eastAsia="標楷體" w:hint="eastAsia"/>
        </w:rPr>
        <w:t>支</w:t>
      </w:r>
    </w:p>
    <w:p w:rsidR="00F70392" w:rsidRDefault="00F70392" w:rsidP="00F70392">
      <w:pPr>
        <w:rPr>
          <w:rFonts w:eastAsia="標楷體"/>
        </w:rPr>
      </w:pPr>
      <w:r>
        <w:rPr>
          <w:rFonts w:eastAsia="標楷體" w:hint="eastAsia"/>
        </w:rPr>
        <w:t>#12</w:t>
      </w:r>
      <w:r>
        <w:rPr>
          <w:rFonts w:eastAsia="標楷體" w:hint="eastAsia"/>
        </w:rPr>
        <w:t>包紙鐵絲（</w:t>
      </w:r>
      <w:r>
        <w:rPr>
          <w:rFonts w:eastAsia="標楷體" w:hint="eastAsia"/>
        </w:rPr>
        <w:t>215</w:t>
      </w:r>
      <w:r>
        <w:rPr>
          <w:rFonts w:eastAsia="標楷體" w:hint="eastAsia"/>
        </w:rPr>
        <w:t>）公分</w:t>
      </w:r>
      <w:r>
        <w:rPr>
          <w:rFonts w:eastAsia="標楷體" w:hint="eastAsia"/>
        </w:rPr>
        <w:t>-----------------------------------------------</w:t>
      </w:r>
      <w:r>
        <w:rPr>
          <w:rFonts w:eastAsia="標楷體" w:hint="eastAsia"/>
        </w:rPr>
        <w:t>每位</w:t>
      </w:r>
      <w:r>
        <w:rPr>
          <w:rFonts w:eastAsia="標楷體" w:hint="eastAsia"/>
        </w:rPr>
        <w:t>20</w:t>
      </w:r>
      <w:r>
        <w:rPr>
          <w:rFonts w:eastAsia="標楷體" w:hint="eastAsia"/>
        </w:rPr>
        <w:t>支</w:t>
      </w:r>
    </w:p>
    <w:p w:rsidR="00F70392" w:rsidRDefault="00F70392" w:rsidP="00F70392">
      <w:pPr>
        <w:rPr>
          <w:rFonts w:eastAsia="標楷體"/>
        </w:rPr>
      </w:pPr>
      <w:r>
        <w:rPr>
          <w:rFonts w:eastAsia="標楷體" w:hint="eastAsia"/>
        </w:rPr>
        <w:t>#28</w:t>
      </w:r>
      <w:r>
        <w:rPr>
          <w:rFonts w:eastAsia="標楷體" w:hint="eastAsia"/>
        </w:rPr>
        <w:t>細鐵絲（</w:t>
      </w:r>
      <w:r>
        <w:rPr>
          <w:rFonts w:eastAsia="標楷體" w:hint="eastAsia"/>
        </w:rPr>
        <w:t>36</w:t>
      </w:r>
      <w:r>
        <w:rPr>
          <w:rFonts w:eastAsia="標楷體" w:hint="eastAsia"/>
        </w:rPr>
        <w:t>公分</w:t>
      </w:r>
      <w:r>
        <w:rPr>
          <w:rFonts w:eastAsia="標楷體" w:hint="eastAsia"/>
        </w:rPr>
        <w:t>100</w:t>
      </w:r>
      <w:r>
        <w:rPr>
          <w:rFonts w:eastAsia="標楷體" w:hint="eastAsia"/>
        </w:rPr>
        <w:t>支）</w:t>
      </w:r>
      <w:r>
        <w:rPr>
          <w:rFonts w:eastAsia="標楷體" w:hint="eastAsia"/>
        </w:rPr>
        <w:t>------------------------------------------</w:t>
      </w:r>
      <w:r>
        <w:rPr>
          <w:rFonts w:eastAsia="標楷體" w:hint="eastAsia"/>
        </w:rPr>
        <w:t>每位</w:t>
      </w:r>
      <w:r>
        <w:rPr>
          <w:rFonts w:eastAsia="標楷體" w:hint="eastAsia"/>
        </w:rPr>
        <w:t xml:space="preserve"> 1</w:t>
      </w:r>
      <w:r>
        <w:rPr>
          <w:rFonts w:eastAsia="標楷體" w:hint="eastAsia"/>
        </w:rPr>
        <w:t>包</w:t>
      </w:r>
    </w:p>
    <w:p w:rsidR="00F70392" w:rsidRDefault="00F70392" w:rsidP="00F70392">
      <w:pPr>
        <w:rPr>
          <w:rFonts w:eastAsia="標楷體"/>
        </w:rPr>
      </w:pPr>
      <w:r>
        <w:rPr>
          <w:rFonts w:eastAsia="標楷體" w:hint="eastAsia"/>
        </w:rPr>
        <w:t>束線帶（</w:t>
      </w:r>
      <w:r>
        <w:rPr>
          <w:rFonts w:eastAsia="標楷體" w:hint="eastAsia"/>
        </w:rPr>
        <w:t>100</w:t>
      </w:r>
      <w:r>
        <w:rPr>
          <w:rFonts w:eastAsia="標楷體" w:hint="eastAsia"/>
        </w:rPr>
        <w:t>支）</w:t>
      </w:r>
      <w:r>
        <w:rPr>
          <w:rFonts w:eastAsia="標楷體" w:hint="eastAsia"/>
        </w:rPr>
        <w:t>----------------------------------------------------------</w:t>
      </w:r>
      <w:r>
        <w:rPr>
          <w:rFonts w:eastAsia="標楷體" w:hint="eastAsia"/>
        </w:rPr>
        <w:t>每位</w:t>
      </w:r>
      <w:r>
        <w:rPr>
          <w:rFonts w:eastAsia="標楷體" w:hint="eastAsia"/>
        </w:rPr>
        <w:t xml:space="preserve"> </w:t>
      </w:r>
      <w:r>
        <w:rPr>
          <w:rFonts w:eastAsia="標楷體"/>
        </w:rPr>
        <w:t>5</w:t>
      </w:r>
      <w:r>
        <w:rPr>
          <w:rFonts w:eastAsia="標楷體" w:hint="eastAsia"/>
        </w:rPr>
        <w:t>包</w:t>
      </w:r>
    </w:p>
    <w:p w:rsidR="00F70392" w:rsidRDefault="00F70392" w:rsidP="00F70392">
      <w:pPr>
        <w:rPr>
          <w:rFonts w:eastAsia="標楷體"/>
        </w:rPr>
      </w:pPr>
    </w:p>
    <w:p w:rsidR="00F70392" w:rsidRDefault="00F70392" w:rsidP="00F70392">
      <w:pPr>
        <w:rPr>
          <w:rFonts w:eastAsia="標楷體"/>
        </w:rPr>
      </w:pPr>
      <w:r>
        <w:rPr>
          <w:rFonts w:eastAsia="標楷體" w:hint="eastAsia"/>
        </w:rPr>
        <w:t>＊燈光配置材料</w:t>
      </w:r>
    </w:p>
    <w:p w:rsidR="00F70392" w:rsidRDefault="00F70392" w:rsidP="00F70392">
      <w:pPr>
        <w:rPr>
          <w:rFonts w:eastAsia="標楷體"/>
        </w:rPr>
      </w:pPr>
      <w:r>
        <w:rPr>
          <w:rFonts w:eastAsia="標楷體" w:hint="eastAsia"/>
        </w:rPr>
        <w:t>25</w:t>
      </w:r>
      <w:r>
        <w:rPr>
          <w:rFonts w:eastAsia="標楷體" w:hint="eastAsia"/>
        </w:rPr>
        <w:t>瓦燈泡（含燈頭）</w:t>
      </w:r>
      <w:r>
        <w:rPr>
          <w:rFonts w:eastAsia="標楷體" w:hint="eastAsia"/>
        </w:rPr>
        <w:t>-----------------------------------------------------</w:t>
      </w:r>
      <w:r>
        <w:rPr>
          <w:rFonts w:eastAsia="標楷體" w:hint="eastAsia"/>
        </w:rPr>
        <w:t>每位</w:t>
      </w:r>
      <w:r>
        <w:rPr>
          <w:rFonts w:eastAsia="標楷體" w:hint="eastAsia"/>
        </w:rPr>
        <w:t xml:space="preserve"> </w:t>
      </w:r>
      <w:r>
        <w:rPr>
          <w:rFonts w:eastAsia="標楷體"/>
        </w:rPr>
        <w:t>4</w:t>
      </w:r>
      <w:r>
        <w:rPr>
          <w:rFonts w:eastAsia="標楷體" w:hint="eastAsia"/>
        </w:rPr>
        <w:t>組</w:t>
      </w:r>
    </w:p>
    <w:p w:rsidR="00F70392" w:rsidRPr="00D20BB0" w:rsidRDefault="00F70392" w:rsidP="00F70392">
      <w:pPr>
        <w:rPr>
          <w:rFonts w:eastAsia="標楷體"/>
        </w:rPr>
      </w:pPr>
      <w:r>
        <w:rPr>
          <w:rFonts w:eastAsia="標楷體"/>
        </w:rPr>
        <w:t>LED 15</w:t>
      </w:r>
      <w:r>
        <w:rPr>
          <w:rFonts w:eastAsia="標楷體" w:hint="eastAsia"/>
        </w:rPr>
        <w:t>瓦（含燈頭）</w:t>
      </w:r>
      <w:r>
        <w:rPr>
          <w:rFonts w:eastAsia="標楷體" w:hint="eastAsia"/>
        </w:rPr>
        <w:t>-----------------------------------------------------</w:t>
      </w:r>
      <w:r>
        <w:rPr>
          <w:rFonts w:eastAsia="標楷體" w:hint="eastAsia"/>
        </w:rPr>
        <w:t>每位</w:t>
      </w:r>
      <w:r>
        <w:rPr>
          <w:rFonts w:eastAsia="標楷體" w:hint="eastAsia"/>
        </w:rPr>
        <w:t xml:space="preserve"> 5</w:t>
      </w:r>
      <w:r>
        <w:rPr>
          <w:rFonts w:eastAsia="標楷體" w:hint="eastAsia"/>
        </w:rPr>
        <w:t>組</w:t>
      </w:r>
    </w:p>
    <w:p w:rsidR="00F70392" w:rsidRDefault="00F70392" w:rsidP="00F70392">
      <w:pPr>
        <w:rPr>
          <w:rFonts w:eastAsia="標楷體"/>
        </w:rPr>
      </w:pPr>
      <w:r>
        <w:rPr>
          <w:rFonts w:eastAsia="標楷體" w:hint="eastAsia"/>
        </w:rPr>
        <w:t>2</w:t>
      </w:r>
      <w:r>
        <w:rPr>
          <w:rFonts w:eastAsia="標楷體" w:hint="eastAsia"/>
        </w:rPr>
        <w:t>瓦清光燈泡（含燈頭）</w:t>
      </w:r>
      <w:r>
        <w:rPr>
          <w:rFonts w:eastAsia="標楷體" w:hint="eastAsia"/>
        </w:rPr>
        <w:t>------------------------------------------------</w:t>
      </w:r>
      <w:r>
        <w:rPr>
          <w:rFonts w:eastAsia="標楷體" w:hint="eastAsia"/>
        </w:rPr>
        <w:t>每位</w:t>
      </w:r>
      <w:r>
        <w:rPr>
          <w:rFonts w:eastAsia="標楷體" w:hint="eastAsia"/>
        </w:rPr>
        <w:t>10</w:t>
      </w:r>
      <w:r>
        <w:rPr>
          <w:rFonts w:eastAsia="標楷體" w:hint="eastAsia"/>
        </w:rPr>
        <w:t>組</w:t>
      </w:r>
    </w:p>
    <w:p w:rsidR="00F70392" w:rsidRDefault="00F70392" w:rsidP="00F70392">
      <w:pPr>
        <w:rPr>
          <w:rFonts w:eastAsia="標楷體"/>
        </w:rPr>
      </w:pPr>
      <w:r>
        <w:rPr>
          <w:rFonts w:eastAsia="標楷體" w:hint="eastAsia"/>
        </w:rPr>
        <w:t>2</w:t>
      </w:r>
      <w:r>
        <w:rPr>
          <w:rFonts w:eastAsia="標楷體" w:hint="eastAsia"/>
        </w:rPr>
        <w:t>瓦彩色跳泡（含燈頭</w:t>
      </w:r>
      <w:r>
        <w:rPr>
          <w:rFonts w:eastAsia="標楷體" w:hint="eastAsia"/>
        </w:rPr>
        <w:t>-</w:t>
      </w:r>
      <w:r>
        <w:rPr>
          <w:rFonts w:eastAsia="標楷體" w:hint="eastAsia"/>
        </w:rPr>
        <w:t>）</w:t>
      </w:r>
      <w:r>
        <w:rPr>
          <w:rFonts w:eastAsia="標楷體" w:hint="eastAsia"/>
        </w:rPr>
        <w:t>-----------------------------------------------</w:t>
      </w:r>
      <w:r>
        <w:rPr>
          <w:rFonts w:eastAsia="標楷體" w:hint="eastAsia"/>
        </w:rPr>
        <w:t>每位</w:t>
      </w:r>
      <w:r>
        <w:rPr>
          <w:rFonts w:eastAsia="標楷體" w:hint="eastAsia"/>
        </w:rPr>
        <w:t>20</w:t>
      </w:r>
      <w:r>
        <w:rPr>
          <w:rFonts w:eastAsia="標楷體" w:hint="eastAsia"/>
        </w:rPr>
        <w:t>組</w:t>
      </w:r>
    </w:p>
    <w:p w:rsidR="00F70392" w:rsidRDefault="00F70392" w:rsidP="00F70392">
      <w:pPr>
        <w:rPr>
          <w:rFonts w:eastAsia="標楷體"/>
        </w:rPr>
      </w:pPr>
      <w:r>
        <w:rPr>
          <w:rFonts w:eastAsia="標楷體" w:hint="eastAsia"/>
        </w:rPr>
        <w:t>30</w:t>
      </w:r>
      <w:r>
        <w:rPr>
          <w:rFonts w:eastAsia="標楷體" w:hint="eastAsia"/>
        </w:rPr>
        <w:t>芯電線</w:t>
      </w:r>
      <w:r>
        <w:rPr>
          <w:rFonts w:eastAsia="標楷體" w:hint="eastAsia"/>
        </w:rPr>
        <w:t>--------------------------------------------------------------------</w:t>
      </w:r>
      <w:r>
        <w:rPr>
          <w:rFonts w:eastAsia="標楷體" w:hint="eastAsia"/>
        </w:rPr>
        <w:t>每位</w:t>
      </w:r>
      <w:r>
        <w:rPr>
          <w:rFonts w:eastAsia="標楷體" w:hint="eastAsia"/>
        </w:rPr>
        <w:t>20</w:t>
      </w:r>
      <w:r>
        <w:rPr>
          <w:rFonts w:eastAsia="標楷體" w:hint="eastAsia"/>
        </w:rPr>
        <w:t>尺</w:t>
      </w:r>
    </w:p>
    <w:p w:rsidR="00F70392" w:rsidRDefault="00F70392" w:rsidP="00F70392">
      <w:pPr>
        <w:rPr>
          <w:rFonts w:eastAsia="標楷體"/>
        </w:rPr>
      </w:pPr>
      <w:r>
        <w:rPr>
          <w:rFonts w:eastAsia="標楷體" w:hint="eastAsia"/>
        </w:rPr>
        <w:t>50</w:t>
      </w:r>
      <w:r>
        <w:rPr>
          <w:rFonts w:eastAsia="標楷體" w:hint="eastAsia"/>
        </w:rPr>
        <w:t>芯電線</w:t>
      </w:r>
      <w:r>
        <w:rPr>
          <w:rFonts w:eastAsia="標楷體" w:hint="eastAsia"/>
        </w:rPr>
        <w:t>--------------------------------------------------------------------</w:t>
      </w:r>
      <w:r>
        <w:rPr>
          <w:rFonts w:eastAsia="標楷體" w:hint="eastAsia"/>
        </w:rPr>
        <w:t>每位</w:t>
      </w:r>
      <w:r>
        <w:rPr>
          <w:rFonts w:eastAsia="標楷體" w:hint="eastAsia"/>
        </w:rPr>
        <w:t xml:space="preserve"> 6</w:t>
      </w:r>
      <w:r>
        <w:rPr>
          <w:rFonts w:eastAsia="標楷體" w:hint="eastAsia"/>
        </w:rPr>
        <w:t>尺</w:t>
      </w:r>
    </w:p>
    <w:p w:rsidR="00F70392" w:rsidRDefault="00F70392" w:rsidP="00F70392">
      <w:pPr>
        <w:rPr>
          <w:rFonts w:eastAsia="標楷體"/>
        </w:rPr>
      </w:pPr>
      <w:r>
        <w:rPr>
          <w:rFonts w:eastAsia="標楷體" w:hint="eastAsia"/>
        </w:rPr>
        <w:t>插頭</w:t>
      </w:r>
      <w:r>
        <w:rPr>
          <w:rFonts w:eastAsia="標楷體" w:hint="eastAsia"/>
        </w:rPr>
        <w:t>---------------------------------------------------------------------------</w:t>
      </w:r>
      <w:r>
        <w:rPr>
          <w:rFonts w:eastAsia="標楷體" w:hint="eastAsia"/>
        </w:rPr>
        <w:t>每位</w:t>
      </w:r>
      <w:r>
        <w:rPr>
          <w:rFonts w:eastAsia="標楷體" w:hint="eastAsia"/>
        </w:rPr>
        <w:t xml:space="preserve"> 1</w:t>
      </w:r>
      <w:r>
        <w:rPr>
          <w:rFonts w:eastAsia="標楷體" w:hint="eastAsia"/>
        </w:rPr>
        <w:t>枚</w:t>
      </w:r>
    </w:p>
    <w:p w:rsidR="00F70392" w:rsidRDefault="00F70392" w:rsidP="00F70392">
      <w:pPr>
        <w:rPr>
          <w:rFonts w:eastAsia="標楷體"/>
        </w:rPr>
      </w:pPr>
      <w:r>
        <w:rPr>
          <w:rFonts w:eastAsia="標楷體" w:hint="eastAsia"/>
        </w:rPr>
        <w:t>絕緣膠布</w:t>
      </w:r>
      <w:r>
        <w:rPr>
          <w:rFonts w:eastAsia="標楷體" w:hint="eastAsia"/>
        </w:rPr>
        <w:t>---------------------------------------------------------------------</w:t>
      </w:r>
      <w:r>
        <w:rPr>
          <w:rFonts w:eastAsia="標楷體" w:hint="eastAsia"/>
        </w:rPr>
        <w:t>每位</w:t>
      </w:r>
      <w:r>
        <w:rPr>
          <w:rFonts w:eastAsia="標楷體" w:hint="eastAsia"/>
        </w:rPr>
        <w:t xml:space="preserve"> 1</w:t>
      </w:r>
      <w:r>
        <w:rPr>
          <w:rFonts w:eastAsia="標楷體" w:hint="eastAsia"/>
        </w:rPr>
        <w:t>卷</w:t>
      </w:r>
    </w:p>
    <w:p w:rsidR="00F70392" w:rsidRDefault="00F70392" w:rsidP="00F70392">
      <w:pPr>
        <w:rPr>
          <w:rFonts w:eastAsia="標楷體"/>
        </w:rPr>
      </w:pPr>
      <w:r>
        <w:rPr>
          <w:rFonts w:eastAsia="標楷體" w:hint="eastAsia"/>
        </w:rPr>
        <w:t>螺旋接頭（旋轉接頭各色</w:t>
      </w:r>
      <w:r>
        <w:rPr>
          <w:rFonts w:eastAsia="標楷體" w:hint="eastAsia"/>
        </w:rPr>
        <w:t>2</w:t>
      </w:r>
      <w:r>
        <w:rPr>
          <w:rFonts w:eastAsia="標楷體" w:hint="eastAsia"/>
        </w:rPr>
        <w:t>枚、插頭端子</w:t>
      </w:r>
      <w:r>
        <w:rPr>
          <w:rFonts w:eastAsia="標楷體" w:hint="eastAsia"/>
        </w:rPr>
        <w:t>2</w:t>
      </w:r>
      <w:r>
        <w:rPr>
          <w:rFonts w:eastAsia="標楷體" w:hint="eastAsia"/>
        </w:rPr>
        <w:t>）</w:t>
      </w:r>
      <w:r>
        <w:rPr>
          <w:rFonts w:eastAsia="標楷體" w:hint="eastAsia"/>
        </w:rPr>
        <w:t>----------------------</w:t>
      </w:r>
      <w:r>
        <w:rPr>
          <w:rFonts w:eastAsia="標楷體" w:hint="eastAsia"/>
        </w:rPr>
        <w:t>每位</w:t>
      </w:r>
      <w:r>
        <w:rPr>
          <w:rFonts w:eastAsia="標楷體" w:hint="eastAsia"/>
        </w:rPr>
        <w:t xml:space="preserve"> 1</w:t>
      </w:r>
      <w:r>
        <w:rPr>
          <w:rFonts w:eastAsia="標楷體" w:hint="eastAsia"/>
        </w:rPr>
        <w:t>組</w:t>
      </w:r>
    </w:p>
    <w:p w:rsidR="00F70392" w:rsidRDefault="00F70392" w:rsidP="00F70392">
      <w:pPr>
        <w:rPr>
          <w:rFonts w:eastAsia="標楷體"/>
        </w:rPr>
      </w:pPr>
    </w:p>
    <w:p w:rsidR="00F70392" w:rsidRDefault="00F70392" w:rsidP="00F70392">
      <w:pPr>
        <w:rPr>
          <w:rFonts w:eastAsia="標楷體"/>
        </w:rPr>
      </w:pPr>
      <w:r>
        <w:rPr>
          <w:rFonts w:eastAsia="標楷體" w:hint="eastAsia"/>
        </w:rPr>
        <w:t>＊裱糊及裝飾材料</w:t>
      </w:r>
    </w:p>
    <w:p w:rsidR="00F70392" w:rsidRDefault="00F70392" w:rsidP="00F70392">
      <w:pPr>
        <w:rPr>
          <w:rFonts w:eastAsia="標楷體"/>
        </w:rPr>
      </w:pPr>
      <w:r>
        <w:rPr>
          <w:rFonts w:eastAsia="標楷體" w:hint="eastAsia"/>
        </w:rPr>
        <w:t>伸縮彈性布料（電子絲絨）</w:t>
      </w:r>
      <w:r>
        <w:rPr>
          <w:rFonts w:eastAsia="標楷體" w:hint="eastAsia"/>
        </w:rPr>
        <w:t>---------------------------------------------</w:t>
      </w:r>
      <w:r>
        <w:rPr>
          <w:rFonts w:eastAsia="標楷體" w:hint="eastAsia"/>
        </w:rPr>
        <w:t>每位</w:t>
      </w:r>
      <w:r>
        <w:rPr>
          <w:rFonts w:eastAsia="標楷體" w:hint="eastAsia"/>
        </w:rPr>
        <w:t xml:space="preserve"> 5</w:t>
      </w:r>
      <w:r>
        <w:rPr>
          <w:rFonts w:eastAsia="標楷體" w:hint="eastAsia"/>
        </w:rPr>
        <w:t>碼</w:t>
      </w:r>
    </w:p>
    <w:p w:rsidR="00F70392" w:rsidRDefault="00F70392" w:rsidP="00F70392">
      <w:pPr>
        <w:rPr>
          <w:rFonts w:eastAsia="標楷體"/>
        </w:rPr>
      </w:pPr>
      <w:r>
        <w:rPr>
          <w:rFonts w:eastAsia="標楷體" w:hint="eastAsia"/>
        </w:rPr>
        <w:t>金悤緞帶</w:t>
      </w:r>
      <w:r>
        <w:rPr>
          <w:rFonts w:eastAsia="標楷體" w:hint="eastAsia"/>
        </w:rPr>
        <w:t>---------------------------------------------------------------------</w:t>
      </w:r>
      <w:r>
        <w:rPr>
          <w:rFonts w:eastAsia="標楷體" w:hint="eastAsia"/>
        </w:rPr>
        <w:t>每位</w:t>
      </w:r>
      <w:r>
        <w:rPr>
          <w:rFonts w:eastAsia="標楷體" w:hint="eastAsia"/>
        </w:rPr>
        <w:t>30</w:t>
      </w:r>
      <w:r>
        <w:rPr>
          <w:rFonts w:eastAsia="標楷體" w:hint="eastAsia"/>
        </w:rPr>
        <w:t>尺</w:t>
      </w:r>
    </w:p>
    <w:p w:rsidR="00F70392" w:rsidRDefault="00F70392" w:rsidP="00F70392">
      <w:pPr>
        <w:rPr>
          <w:rFonts w:eastAsia="標楷體"/>
        </w:rPr>
      </w:pPr>
    </w:p>
    <w:p w:rsidR="00F70392" w:rsidRDefault="00F70392" w:rsidP="00F70392">
      <w:pPr>
        <w:rPr>
          <w:rFonts w:eastAsia="標楷體"/>
        </w:rPr>
      </w:pPr>
      <w:r>
        <w:rPr>
          <w:rFonts w:eastAsia="標楷體" w:hint="eastAsia"/>
        </w:rPr>
        <w:t>網址：</w:t>
      </w:r>
      <w:r>
        <w:rPr>
          <w:rFonts w:eastAsia="標楷體" w:hint="eastAsia"/>
        </w:rPr>
        <w:t>http//www.ttlantern.com</w:t>
      </w:r>
    </w:p>
    <w:p w:rsidR="00F70392" w:rsidRDefault="00F70392" w:rsidP="00F70392">
      <w:pPr>
        <w:rPr>
          <w:rFonts w:eastAsia="標楷體"/>
        </w:rPr>
      </w:pPr>
      <w:r>
        <w:rPr>
          <w:rFonts w:eastAsia="標楷體" w:hint="eastAsia"/>
        </w:rPr>
        <w:t>E-mail</w:t>
      </w:r>
      <w:r>
        <w:rPr>
          <w:rFonts w:eastAsia="標楷體" w:hint="eastAsia"/>
        </w:rPr>
        <w:t>：</w:t>
      </w:r>
      <w:hyperlink r:id="rId39" w:history="1">
        <w:r>
          <w:rPr>
            <w:rStyle w:val="a8"/>
            <w:rFonts w:eastAsia="標楷體" w:hint="eastAsia"/>
          </w:rPr>
          <w:t>service@ttlantern.com</w:t>
        </w:r>
      </w:hyperlink>
      <w:r>
        <w:rPr>
          <w:rFonts w:eastAsia="標楷體" w:hint="eastAsia"/>
        </w:rPr>
        <w:t>.</w:t>
      </w:r>
    </w:p>
    <w:p w:rsidR="00F70392" w:rsidRDefault="00F70392" w:rsidP="00F70392">
      <w:pPr>
        <w:rPr>
          <w:rFonts w:eastAsia="標楷體"/>
        </w:rPr>
      </w:pPr>
    </w:p>
    <w:p w:rsidR="00F70392" w:rsidRDefault="00F70392" w:rsidP="00F70392">
      <w:pPr>
        <w:rPr>
          <w:rFonts w:eastAsia="標楷體"/>
        </w:rPr>
      </w:pPr>
    </w:p>
    <w:p w:rsidR="00F70392" w:rsidRDefault="00F70392" w:rsidP="00F70392">
      <w:pPr>
        <w:rPr>
          <w:rFonts w:eastAsia="標楷體"/>
        </w:rPr>
      </w:pPr>
      <w:r>
        <w:rPr>
          <w:rFonts w:eastAsia="標楷體" w:hint="eastAsia"/>
        </w:rPr>
        <w:t>自備工具：</w:t>
      </w:r>
    </w:p>
    <w:p w:rsidR="00F70392" w:rsidRDefault="00F70392" w:rsidP="00F70392">
      <w:pPr>
        <w:rPr>
          <w:rFonts w:eastAsia="標楷體"/>
        </w:rPr>
      </w:pPr>
      <w:r>
        <w:rPr>
          <w:rFonts w:eastAsia="標楷體" w:hint="eastAsia"/>
        </w:rPr>
        <w:t>骨</w:t>
      </w:r>
      <w:r>
        <w:rPr>
          <w:rFonts w:eastAsia="標楷體" w:hint="eastAsia"/>
        </w:rPr>
        <w:t xml:space="preserve">    </w:t>
      </w:r>
      <w:r>
        <w:rPr>
          <w:rFonts w:eastAsia="標楷體" w:hint="eastAsia"/>
        </w:rPr>
        <w:t>架：尺、筆、剪刀、老虎鉗、尖嘴鉗、剪線鉗（剪斷鐵絲）</w:t>
      </w:r>
    </w:p>
    <w:p w:rsidR="00F70392" w:rsidRDefault="00F70392" w:rsidP="00F70392">
      <w:pPr>
        <w:rPr>
          <w:rFonts w:eastAsia="標楷體"/>
        </w:rPr>
      </w:pPr>
      <w:r>
        <w:rPr>
          <w:rFonts w:eastAsia="標楷體" w:hint="eastAsia"/>
        </w:rPr>
        <w:t>燈光配置：十字起子、剝線鉗、絕緣膠帶</w:t>
      </w:r>
    </w:p>
    <w:p w:rsidR="00F70392" w:rsidRDefault="00F70392" w:rsidP="00F70392">
      <w:pPr>
        <w:rPr>
          <w:rFonts w:eastAsia="標楷體"/>
        </w:rPr>
      </w:pPr>
      <w:r>
        <w:rPr>
          <w:rFonts w:eastAsia="標楷體" w:hint="eastAsia"/>
        </w:rPr>
        <w:t>裱</w:t>
      </w:r>
      <w:r>
        <w:rPr>
          <w:rFonts w:eastAsia="標楷體" w:hint="eastAsia"/>
        </w:rPr>
        <w:t xml:space="preserve">    </w:t>
      </w:r>
      <w:r>
        <w:rPr>
          <w:rFonts w:eastAsia="標楷體" w:hint="eastAsia"/>
        </w:rPr>
        <w:t>糊：熱熔膠槍、膠條（</w:t>
      </w:r>
      <w:r>
        <w:rPr>
          <w:rFonts w:eastAsia="標楷體" w:hint="eastAsia"/>
        </w:rPr>
        <w:t>20-30</w:t>
      </w:r>
      <w:r>
        <w:rPr>
          <w:rFonts w:eastAsia="標楷體" w:hint="eastAsia"/>
        </w:rPr>
        <w:t>條）、彎剪刀（醫療器材行購買）、吹風機</w:t>
      </w:r>
    </w:p>
    <w:p w:rsidR="00F70392" w:rsidRDefault="00F70392" w:rsidP="00F70392">
      <w:pPr>
        <w:rPr>
          <w:rFonts w:eastAsia="標楷體"/>
        </w:rPr>
      </w:pPr>
      <w:r>
        <w:rPr>
          <w:rFonts w:eastAsia="標楷體" w:hint="eastAsia"/>
        </w:rPr>
        <w:t>彩繪工具：（國畫顏料、壓克力顏料、布染料）任選一種</w:t>
      </w:r>
    </w:p>
    <w:p w:rsidR="00F70392" w:rsidRDefault="00F70392" w:rsidP="00F70392">
      <w:pPr>
        <w:rPr>
          <w:rFonts w:eastAsia="標楷體"/>
        </w:rPr>
      </w:pPr>
    </w:p>
    <w:p w:rsidR="00F70392" w:rsidRDefault="00F70392" w:rsidP="00564F9C">
      <w:pPr>
        <w:ind w:right="560"/>
        <w:rPr>
          <w:rFonts w:ascii="標楷體" w:eastAsia="標楷體" w:hAnsi="標楷體"/>
          <w:snapToGrid w:val="0"/>
          <w:color w:val="000000"/>
          <w:kern w:val="0"/>
          <w:sz w:val="28"/>
          <w:szCs w:val="28"/>
        </w:rPr>
      </w:pPr>
      <w:r>
        <w:rPr>
          <w:rFonts w:ascii="標楷體" w:eastAsia="標楷體" w:hAnsi="標楷體"/>
          <w:color w:val="000000"/>
          <w:szCs w:val="28"/>
        </w:rPr>
        <w:br w:type="page"/>
      </w:r>
      <w:r w:rsidR="00564F9C">
        <w:rPr>
          <w:rFonts w:ascii="標楷體" w:eastAsia="標楷體" w:hAnsi="標楷體" w:hint="eastAsia"/>
          <w:color w:val="000000"/>
          <w:sz w:val="28"/>
          <w:szCs w:val="28"/>
        </w:rPr>
        <w:lastRenderedPageBreak/>
        <w:t>六、</w:t>
      </w:r>
      <w:r>
        <w:rPr>
          <w:rFonts w:ascii="標楷體" w:eastAsia="標楷體" w:hAnsi="標楷體" w:hint="eastAsia"/>
          <w:snapToGrid w:val="0"/>
          <w:color w:val="000000"/>
          <w:kern w:val="0"/>
          <w:sz w:val="28"/>
          <w:szCs w:val="28"/>
        </w:rPr>
        <w:t>教學</w:t>
      </w:r>
      <w:r>
        <w:rPr>
          <w:rFonts w:ascii="標楷體" w:eastAsia="標楷體" w:hAnsi="標楷體" w:cs="標楷體" w:hint="eastAsia"/>
          <w:color w:val="000000"/>
          <w:kern w:val="0"/>
          <w:sz w:val="28"/>
        </w:rPr>
        <w:t>時程</w:t>
      </w:r>
      <w:r>
        <w:rPr>
          <w:rFonts w:ascii="標楷體" w:eastAsia="標楷體" w:hAnsi="標楷體" w:hint="eastAsia"/>
          <w:snapToGrid w:val="0"/>
          <w:color w:val="000000"/>
          <w:kern w:val="0"/>
          <w:sz w:val="28"/>
          <w:szCs w:val="28"/>
        </w:rPr>
        <w:t>規劃</w:t>
      </w:r>
    </w:p>
    <w:tbl>
      <w:tblPr>
        <w:tblW w:w="891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88"/>
        <w:gridCol w:w="1415"/>
        <w:gridCol w:w="2537"/>
        <w:gridCol w:w="3876"/>
      </w:tblGrid>
      <w:tr w:rsidR="00F70392" w:rsidTr="008B0768">
        <w:trPr>
          <w:trHeight w:val="476"/>
          <w:jc w:val="center"/>
        </w:trPr>
        <w:tc>
          <w:tcPr>
            <w:tcW w:w="1088" w:type="dxa"/>
            <w:tcBorders>
              <w:top w:val="single" w:sz="12" w:space="0" w:color="auto"/>
              <w:left w:val="single" w:sz="12" w:space="0" w:color="auto"/>
              <w:bottom w:val="single" w:sz="4" w:space="0" w:color="auto"/>
              <w:right w:val="single" w:sz="4" w:space="0" w:color="auto"/>
            </w:tcBorders>
            <w:vAlign w:val="center"/>
            <w:hideMark/>
          </w:tcPr>
          <w:p w:rsidR="00F70392" w:rsidRDefault="00F70392" w:rsidP="00DD660E">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週 次</w:t>
            </w:r>
          </w:p>
        </w:tc>
        <w:tc>
          <w:tcPr>
            <w:tcW w:w="1415" w:type="dxa"/>
            <w:tcBorders>
              <w:top w:val="single" w:sz="12" w:space="0" w:color="auto"/>
              <w:left w:val="single" w:sz="4" w:space="0" w:color="auto"/>
              <w:bottom w:val="single" w:sz="4" w:space="0" w:color="auto"/>
              <w:right w:val="single" w:sz="4" w:space="0" w:color="auto"/>
            </w:tcBorders>
            <w:vAlign w:val="center"/>
            <w:hideMark/>
          </w:tcPr>
          <w:p w:rsidR="00F70392" w:rsidRDefault="00F70392" w:rsidP="00DD660E">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日 期</w:t>
            </w:r>
          </w:p>
        </w:tc>
        <w:tc>
          <w:tcPr>
            <w:tcW w:w="6413" w:type="dxa"/>
            <w:gridSpan w:val="2"/>
            <w:tcBorders>
              <w:top w:val="single" w:sz="12" w:space="0" w:color="auto"/>
              <w:left w:val="single" w:sz="4" w:space="0" w:color="auto"/>
              <w:bottom w:val="single" w:sz="4" w:space="0" w:color="auto"/>
              <w:right w:val="single" w:sz="12" w:space="0" w:color="auto"/>
            </w:tcBorders>
            <w:vAlign w:val="center"/>
            <w:hideMark/>
          </w:tcPr>
          <w:p w:rsidR="00F70392" w:rsidRDefault="00F70392" w:rsidP="00DD660E">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課  程  內  容</w:t>
            </w:r>
          </w:p>
        </w:tc>
      </w:tr>
      <w:tr w:rsidR="00F70392" w:rsidTr="008B0768">
        <w:trPr>
          <w:trHeight w:val="703"/>
          <w:jc w:val="center"/>
        </w:trPr>
        <w:tc>
          <w:tcPr>
            <w:tcW w:w="1088" w:type="dxa"/>
            <w:tcBorders>
              <w:top w:val="single" w:sz="4" w:space="0" w:color="auto"/>
              <w:left w:val="single" w:sz="12" w:space="0" w:color="auto"/>
              <w:bottom w:val="single" w:sz="4" w:space="0" w:color="auto"/>
              <w:right w:val="single" w:sz="4" w:space="0" w:color="auto"/>
            </w:tcBorders>
            <w:vAlign w:val="center"/>
            <w:hideMark/>
          </w:tcPr>
          <w:p w:rsidR="00F70392" w:rsidRDefault="00F70392" w:rsidP="00DD660E">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第一週</w:t>
            </w:r>
          </w:p>
        </w:tc>
        <w:tc>
          <w:tcPr>
            <w:tcW w:w="1415" w:type="dxa"/>
            <w:tcBorders>
              <w:top w:val="single" w:sz="4" w:space="0" w:color="auto"/>
              <w:left w:val="single" w:sz="4" w:space="0" w:color="auto"/>
              <w:bottom w:val="single" w:sz="4" w:space="0" w:color="auto"/>
              <w:right w:val="single" w:sz="4" w:space="0" w:color="auto"/>
            </w:tcBorders>
            <w:vAlign w:val="center"/>
          </w:tcPr>
          <w:p w:rsidR="00F70392" w:rsidRDefault="00F70392" w:rsidP="00DD660E">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1</w:t>
            </w:r>
            <w:r>
              <w:rPr>
                <w:rFonts w:ascii="標楷體" w:eastAsia="標楷體" w:hAnsi="標楷體"/>
                <w:color w:val="000000"/>
                <w:sz w:val="28"/>
                <w:szCs w:val="28"/>
              </w:rPr>
              <w:t>1/14</w:t>
            </w:r>
          </w:p>
        </w:tc>
        <w:tc>
          <w:tcPr>
            <w:tcW w:w="6413" w:type="dxa"/>
            <w:gridSpan w:val="2"/>
            <w:tcBorders>
              <w:top w:val="single" w:sz="4" w:space="0" w:color="auto"/>
              <w:left w:val="single" w:sz="4" w:space="0" w:color="auto"/>
              <w:bottom w:val="single" w:sz="4" w:space="0" w:color="auto"/>
              <w:right w:val="single" w:sz="12" w:space="0" w:color="auto"/>
            </w:tcBorders>
            <w:vAlign w:val="center"/>
            <w:hideMark/>
          </w:tcPr>
          <w:p w:rsidR="00F70392" w:rsidRDefault="00F70392" w:rsidP="00DD660E">
            <w:pPr>
              <w:spacing w:line="300" w:lineRule="exact"/>
              <w:jc w:val="both"/>
              <w:rPr>
                <w:rFonts w:ascii="標楷體" w:eastAsia="標楷體" w:hAnsi="標楷體"/>
                <w:color w:val="000000"/>
              </w:rPr>
            </w:pPr>
            <w:r>
              <w:rPr>
                <w:rFonts w:ascii="標楷體" w:eastAsia="標楷體" w:hAnsi="標楷體" w:hint="eastAsia"/>
                <w:color w:val="000000"/>
              </w:rPr>
              <w:t>花燈今昔演變、課程與使用工具介紹、花燈材質演進與運用</w:t>
            </w:r>
          </w:p>
          <w:p w:rsidR="00F70392" w:rsidRDefault="00F70392" w:rsidP="00DD660E">
            <w:pPr>
              <w:spacing w:line="300" w:lineRule="exact"/>
              <w:jc w:val="both"/>
              <w:rPr>
                <w:rFonts w:ascii="標楷體" w:eastAsia="標楷體" w:hAnsi="標楷體"/>
                <w:color w:val="000000"/>
              </w:rPr>
            </w:pPr>
            <w:r>
              <w:rPr>
                <w:rFonts w:ascii="標楷體" w:eastAsia="標楷體" w:hAnsi="標楷體" w:hint="eastAsia"/>
                <w:color w:val="000000"/>
              </w:rPr>
              <w:t>包紙鐵絲骨架紮製技巧、幾何造型之運用、手提燈的設計製作</w:t>
            </w:r>
          </w:p>
        </w:tc>
      </w:tr>
      <w:tr w:rsidR="00F70392" w:rsidTr="008B0768">
        <w:trPr>
          <w:trHeight w:val="717"/>
          <w:jc w:val="center"/>
        </w:trPr>
        <w:tc>
          <w:tcPr>
            <w:tcW w:w="1088" w:type="dxa"/>
            <w:tcBorders>
              <w:top w:val="single" w:sz="4" w:space="0" w:color="auto"/>
              <w:left w:val="single" w:sz="12" w:space="0" w:color="auto"/>
              <w:bottom w:val="single" w:sz="4" w:space="0" w:color="auto"/>
              <w:right w:val="single" w:sz="4" w:space="0" w:color="auto"/>
            </w:tcBorders>
            <w:vAlign w:val="center"/>
            <w:hideMark/>
          </w:tcPr>
          <w:p w:rsidR="00F70392" w:rsidRDefault="00F70392" w:rsidP="00DD660E">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第二週</w:t>
            </w:r>
          </w:p>
        </w:tc>
        <w:tc>
          <w:tcPr>
            <w:tcW w:w="1415" w:type="dxa"/>
            <w:tcBorders>
              <w:top w:val="single" w:sz="4" w:space="0" w:color="auto"/>
              <w:left w:val="single" w:sz="4" w:space="0" w:color="auto"/>
              <w:bottom w:val="single" w:sz="4" w:space="0" w:color="auto"/>
              <w:right w:val="single" w:sz="4" w:space="0" w:color="auto"/>
            </w:tcBorders>
            <w:vAlign w:val="center"/>
          </w:tcPr>
          <w:p w:rsidR="00F70392" w:rsidRDefault="00F70392" w:rsidP="00DD660E">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11/21</w:t>
            </w:r>
          </w:p>
        </w:tc>
        <w:tc>
          <w:tcPr>
            <w:tcW w:w="6413" w:type="dxa"/>
            <w:gridSpan w:val="2"/>
            <w:tcBorders>
              <w:top w:val="single" w:sz="4" w:space="0" w:color="auto"/>
              <w:left w:val="single" w:sz="4" w:space="0" w:color="auto"/>
              <w:bottom w:val="single" w:sz="4" w:space="0" w:color="auto"/>
              <w:right w:val="single" w:sz="12" w:space="0" w:color="auto"/>
            </w:tcBorders>
            <w:vAlign w:val="center"/>
            <w:hideMark/>
          </w:tcPr>
          <w:p w:rsidR="00F70392" w:rsidRDefault="00F70392" w:rsidP="00DD660E">
            <w:pPr>
              <w:spacing w:line="300" w:lineRule="exact"/>
              <w:jc w:val="both"/>
              <w:rPr>
                <w:rFonts w:ascii="標楷體" w:eastAsia="標楷體" w:hAnsi="標楷體"/>
                <w:color w:val="000000"/>
              </w:rPr>
            </w:pPr>
            <w:r>
              <w:rPr>
                <w:rFonts w:ascii="標楷體" w:eastAsia="標楷體" w:hAnsi="標楷體" w:hint="eastAsia"/>
                <w:color w:val="000000"/>
              </w:rPr>
              <w:t>花燈主題設計繪圖、立體結構成形法、實作示範、骨架彎折技巧、骨架各種紮製示範，骨架支撐要領講解</w:t>
            </w:r>
          </w:p>
        </w:tc>
      </w:tr>
      <w:tr w:rsidR="00F70392" w:rsidTr="008B0768">
        <w:trPr>
          <w:trHeight w:val="529"/>
          <w:jc w:val="center"/>
        </w:trPr>
        <w:tc>
          <w:tcPr>
            <w:tcW w:w="1088" w:type="dxa"/>
            <w:tcBorders>
              <w:top w:val="single" w:sz="4" w:space="0" w:color="auto"/>
              <w:left w:val="single" w:sz="12" w:space="0" w:color="auto"/>
              <w:bottom w:val="single" w:sz="4" w:space="0" w:color="auto"/>
              <w:right w:val="single" w:sz="4" w:space="0" w:color="auto"/>
            </w:tcBorders>
            <w:vAlign w:val="center"/>
            <w:hideMark/>
          </w:tcPr>
          <w:p w:rsidR="00F70392" w:rsidRDefault="00F70392" w:rsidP="00DD660E">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第三週</w:t>
            </w:r>
          </w:p>
        </w:tc>
        <w:tc>
          <w:tcPr>
            <w:tcW w:w="1415" w:type="dxa"/>
            <w:tcBorders>
              <w:top w:val="single" w:sz="4" w:space="0" w:color="auto"/>
              <w:left w:val="single" w:sz="4" w:space="0" w:color="auto"/>
              <w:bottom w:val="single" w:sz="4" w:space="0" w:color="auto"/>
              <w:right w:val="single" w:sz="4" w:space="0" w:color="auto"/>
            </w:tcBorders>
            <w:vAlign w:val="center"/>
          </w:tcPr>
          <w:p w:rsidR="00F70392" w:rsidRDefault="00F70392" w:rsidP="00DD660E">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11/28</w:t>
            </w:r>
          </w:p>
        </w:tc>
        <w:tc>
          <w:tcPr>
            <w:tcW w:w="6413" w:type="dxa"/>
            <w:gridSpan w:val="2"/>
            <w:tcBorders>
              <w:top w:val="single" w:sz="4" w:space="0" w:color="auto"/>
              <w:left w:val="single" w:sz="4" w:space="0" w:color="auto"/>
              <w:bottom w:val="single" w:sz="4" w:space="0" w:color="auto"/>
              <w:right w:val="single" w:sz="12" w:space="0" w:color="auto"/>
            </w:tcBorders>
            <w:vAlign w:val="center"/>
            <w:hideMark/>
          </w:tcPr>
          <w:p w:rsidR="00F70392" w:rsidRDefault="00F70392" w:rsidP="00DD660E">
            <w:pPr>
              <w:spacing w:line="300" w:lineRule="exact"/>
              <w:jc w:val="both"/>
              <w:rPr>
                <w:rFonts w:ascii="標楷體" w:eastAsia="標楷體" w:hAnsi="標楷體"/>
                <w:color w:val="000000"/>
              </w:rPr>
            </w:pPr>
            <w:r>
              <w:rPr>
                <w:rFonts w:ascii="標楷體" w:eastAsia="標楷體" w:hAnsi="標楷體" w:hint="eastAsia"/>
                <w:color w:val="000000"/>
              </w:rPr>
              <w:t>花燈骨架實作、注意骨架製作比例、骨架製作完整性與結構</w:t>
            </w:r>
          </w:p>
          <w:p w:rsidR="00F70392" w:rsidRDefault="00F70392" w:rsidP="00DD660E">
            <w:pPr>
              <w:spacing w:line="300" w:lineRule="exact"/>
              <w:jc w:val="both"/>
              <w:rPr>
                <w:rFonts w:ascii="標楷體" w:eastAsia="標楷體" w:hAnsi="標楷體"/>
                <w:color w:val="000000"/>
              </w:rPr>
            </w:pPr>
            <w:r>
              <w:rPr>
                <w:rFonts w:ascii="標楷體" w:eastAsia="標楷體" w:hAnsi="標楷體" w:hint="eastAsia"/>
                <w:color w:val="000000"/>
              </w:rPr>
              <w:t>穩固，如何考量後續、配置燈光及外部的裱糊，準備配置工具</w:t>
            </w:r>
          </w:p>
        </w:tc>
      </w:tr>
      <w:tr w:rsidR="00F70392" w:rsidTr="008B0768">
        <w:trPr>
          <w:trHeight w:val="537"/>
          <w:jc w:val="center"/>
        </w:trPr>
        <w:tc>
          <w:tcPr>
            <w:tcW w:w="1088" w:type="dxa"/>
            <w:tcBorders>
              <w:top w:val="single" w:sz="4" w:space="0" w:color="auto"/>
              <w:left w:val="single" w:sz="12" w:space="0" w:color="auto"/>
              <w:bottom w:val="single" w:sz="4" w:space="0" w:color="auto"/>
              <w:right w:val="single" w:sz="4" w:space="0" w:color="auto"/>
            </w:tcBorders>
            <w:vAlign w:val="center"/>
            <w:hideMark/>
          </w:tcPr>
          <w:p w:rsidR="00F70392" w:rsidRDefault="00F70392" w:rsidP="00DD660E">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第四週</w:t>
            </w:r>
          </w:p>
        </w:tc>
        <w:tc>
          <w:tcPr>
            <w:tcW w:w="1415" w:type="dxa"/>
            <w:tcBorders>
              <w:top w:val="single" w:sz="4" w:space="0" w:color="auto"/>
              <w:left w:val="single" w:sz="4" w:space="0" w:color="auto"/>
              <w:bottom w:val="single" w:sz="4" w:space="0" w:color="auto"/>
              <w:right w:val="single" w:sz="4" w:space="0" w:color="auto"/>
            </w:tcBorders>
            <w:vAlign w:val="center"/>
          </w:tcPr>
          <w:p w:rsidR="00F70392" w:rsidRDefault="00F70392" w:rsidP="00DD660E">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12/5</w:t>
            </w:r>
          </w:p>
        </w:tc>
        <w:tc>
          <w:tcPr>
            <w:tcW w:w="6413" w:type="dxa"/>
            <w:gridSpan w:val="2"/>
            <w:tcBorders>
              <w:top w:val="single" w:sz="4" w:space="0" w:color="auto"/>
              <w:left w:val="single" w:sz="4" w:space="0" w:color="auto"/>
              <w:bottom w:val="single" w:sz="4" w:space="0" w:color="auto"/>
              <w:right w:val="single" w:sz="12" w:space="0" w:color="auto"/>
            </w:tcBorders>
            <w:vAlign w:val="center"/>
            <w:hideMark/>
          </w:tcPr>
          <w:p w:rsidR="00F70392" w:rsidRDefault="00F70392" w:rsidP="00DD660E">
            <w:pPr>
              <w:spacing w:line="300" w:lineRule="exact"/>
              <w:rPr>
                <w:rFonts w:ascii="標楷體" w:eastAsia="標楷體" w:hAnsi="新細明體"/>
                <w:color w:val="000000"/>
              </w:rPr>
            </w:pPr>
            <w:r>
              <w:rPr>
                <w:rFonts w:ascii="標楷體" w:eastAsia="標楷體" w:hAnsi="新細明體" w:hint="eastAsia"/>
                <w:color w:val="000000"/>
              </w:rPr>
              <w:t xml:space="preserve">花燈內部燈光之配置、介紹LED、白織燈泡之特色、認識各種電源與安全的裝置，彩色燈泡之運用與配置概念，示範配置法   </w:t>
            </w:r>
          </w:p>
        </w:tc>
      </w:tr>
      <w:tr w:rsidR="00F70392" w:rsidTr="008B0768">
        <w:trPr>
          <w:trHeight w:val="623"/>
          <w:jc w:val="center"/>
        </w:trPr>
        <w:tc>
          <w:tcPr>
            <w:tcW w:w="1088" w:type="dxa"/>
            <w:tcBorders>
              <w:top w:val="single" w:sz="4" w:space="0" w:color="auto"/>
              <w:left w:val="single" w:sz="12" w:space="0" w:color="auto"/>
              <w:bottom w:val="single" w:sz="4" w:space="0" w:color="auto"/>
              <w:right w:val="single" w:sz="4" w:space="0" w:color="auto"/>
            </w:tcBorders>
            <w:vAlign w:val="center"/>
            <w:hideMark/>
          </w:tcPr>
          <w:p w:rsidR="00F70392" w:rsidRDefault="00F70392" w:rsidP="00DD660E">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第五週</w:t>
            </w:r>
          </w:p>
        </w:tc>
        <w:tc>
          <w:tcPr>
            <w:tcW w:w="1415" w:type="dxa"/>
            <w:tcBorders>
              <w:top w:val="single" w:sz="4" w:space="0" w:color="auto"/>
              <w:left w:val="single" w:sz="4" w:space="0" w:color="auto"/>
              <w:bottom w:val="single" w:sz="4" w:space="0" w:color="auto"/>
              <w:right w:val="single" w:sz="4" w:space="0" w:color="auto"/>
            </w:tcBorders>
            <w:vAlign w:val="center"/>
          </w:tcPr>
          <w:p w:rsidR="00F70392" w:rsidRDefault="00F70392" w:rsidP="00DD660E">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12/12</w:t>
            </w:r>
          </w:p>
        </w:tc>
        <w:tc>
          <w:tcPr>
            <w:tcW w:w="6413" w:type="dxa"/>
            <w:gridSpan w:val="2"/>
            <w:tcBorders>
              <w:top w:val="single" w:sz="4" w:space="0" w:color="auto"/>
              <w:left w:val="single" w:sz="4" w:space="0" w:color="auto"/>
              <w:bottom w:val="single" w:sz="4" w:space="0" w:color="auto"/>
              <w:right w:val="single" w:sz="12" w:space="0" w:color="auto"/>
            </w:tcBorders>
            <w:vAlign w:val="center"/>
            <w:hideMark/>
          </w:tcPr>
          <w:p w:rsidR="00F70392" w:rsidRDefault="00F70392" w:rsidP="00DD660E">
            <w:pPr>
              <w:spacing w:line="300" w:lineRule="exact"/>
              <w:jc w:val="both"/>
              <w:rPr>
                <w:rFonts w:ascii="標楷體" w:eastAsia="標楷體" w:hAnsi="標楷體"/>
                <w:color w:val="000000"/>
              </w:rPr>
            </w:pPr>
            <w:r>
              <w:rPr>
                <w:rFonts w:ascii="標楷體" w:eastAsia="標楷體" w:hAnsi="標楷體" w:hint="eastAsia"/>
                <w:color w:val="000000"/>
              </w:rPr>
              <w:t>檢視各學員燈光配置情形、接線簡潔性與安全，適當調整、互相觀模參考。講解裱糊準備工作，介紹裱糊各項工具與材料</w:t>
            </w:r>
          </w:p>
        </w:tc>
      </w:tr>
      <w:tr w:rsidR="00F70392" w:rsidTr="008B0768">
        <w:trPr>
          <w:trHeight w:val="534"/>
          <w:jc w:val="center"/>
        </w:trPr>
        <w:tc>
          <w:tcPr>
            <w:tcW w:w="1088" w:type="dxa"/>
            <w:tcBorders>
              <w:top w:val="single" w:sz="4" w:space="0" w:color="auto"/>
              <w:left w:val="single" w:sz="12" w:space="0" w:color="auto"/>
              <w:bottom w:val="single" w:sz="4" w:space="0" w:color="auto"/>
              <w:right w:val="single" w:sz="4" w:space="0" w:color="auto"/>
            </w:tcBorders>
            <w:vAlign w:val="center"/>
            <w:hideMark/>
          </w:tcPr>
          <w:p w:rsidR="00F70392" w:rsidRDefault="00F70392" w:rsidP="00DD660E">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第六週</w:t>
            </w:r>
          </w:p>
        </w:tc>
        <w:tc>
          <w:tcPr>
            <w:tcW w:w="1415" w:type="dxa"/>
            <w:tcBorders>
              <w:top w:val="single" w:sz="4" w:space="0" w:color="auto"/>
              <w:left w:val="single" w:sz="4" w:space="0" w:color="auto"/>
              <w:bottom w:val="single" w:sz="4" w:space="0" w:color="auto"/>
              <w:right w:val="single" w:sz="4" w:space="0" w:color="auto"/>
            </w:tcBorders>
            <w:vAlign w:val="center"/>
          </w:tcPr>
          <w:p w:rsidR="00F70392" w:rsidRDefault="00F70392" w:rsidP="00DD660E">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12/19</w:t>
            </w:r>
          </w:p>
        </w:tc>
        <w:tc>
          <w:tcPr>
            <w:tcW w:w="6413" w:type="dxa"/>
            <w:gridSpan w:val="2"/>
            <w:tcBorders>
              <w:top w:val="single" w:sz="4" w:space="0" w:color="auto"/>
              <w:left w:val="single" w:sz="4" w:space="0" w:color="auto"/>
              <w:bottom w:val="single" w:sz="4" w:space="0" w:color="auto"/>
              <w:right w:val="single" w:sz="12" w:space="0" w:color="auto"/>
            </w:tcBorders>
            <w:vAlign w:val="center"/>
            <w:hideMark/>
          </w:tcPr>
          <w:p w:rsidR="00F70392" w:rsidRDefault="00F70392" w:rsidP="00DD660E">
            <w:pPr>
              <w:spacing w:line="300" w:lineRule="exact"/>
              <w:jc w:val="both"/>
              <w:rPr>
                <w:rFonts w:ascii="標楷體" w:eastAsia="標楷體" w:hAnsi="標楷體"/>
                <w:color w:val="000000"/>
              </w:rPr>
            </w:pPr>
            <w:r>
              <w:rPr>
                <w:rFonts w:ascii="標楷體" w:eastAsia="標楷體" w:hAnsi="標楷體" w:hint="eastAsia"/>
                <w:color w:val="000000"/>
              </w:rPr>
              <w:t>介紹裱糊各項工具並示範、學員花燈作品布料色彩選擇如何巧思創新、介紹色彩搭配技巧並示範裱糊先後秩序方法。</w:t>
            </w:r>
          </w:p>
        </w:tc>
      </w:tr>
      <w:tr w:rsidR="00F70392" w:rsidTr="008B0768">
        <w:trPr>
          <w:trHeight w:val="514"/>
          <w:jc w:val="center"/>
        </w:trPr>
        <w:tc>
          <w:tcPr>
            <w:tcW w:w="1088" w:type="dxa"/>
            <w:tcBorders>
              <w:top w:val="single" w:sz="4" w:space="0" w:color="auto"/>
              <w:left w:val="single" w:sz="12" w:space="0" w:color="auto"/>
              <w:bottom w:val="single" w:sz="4" w:space="0" w:color="auto"/>
              <w:right w:val="single" w:sz="4" w:space="0" w:color="auto"/>
            </w:tcBorders>
            <w:vAlign w:val="center"/>
            <w:hideMark/>
          </w:tcPr>
          <w:p w:rsidR="00F70392" w:rsidRDefault="00F70392" w:rsidP="00DD660E">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第七週</w:t>
            </w:r>
          </w:p>
        </w:tc>
        <w:tc>
          <w:tcPr>
            <w:tcW w:w="1415" w:type="dxa"/>
            <w:tcBorders>
              <w:top w:val="single" w:sz="4" w:space="0" w:color="auto"/>
              <w:left w:val="single" w:sz="4" w:space="0" w:color="auto"/>
              <w:bottom w:val="single" w:sz="4" w:space="0" w:color="auto"/>
              <w:right w:val="single" w:sz="4" w:space="0" w:color="auto"/>
            </w:tcBorders>
            <w:vAlign w:val="center"/>
          </w:tcPr>
          <w:p w:rsidR="00F70392" w:rsidRDefault="00F70392" w:rsidP="00DD660E">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12/26</w:t>
            </w:r>
          </w:p>
        </w:tc>
        <w:tc>
          <w:tcPr>
            <w:tcW w:w="6413" w:type="dxa"/>
            <w:gridSpan w:val="2"/>
            <w:tcBorders>
              <w:top w:val="single" w:sz="4" w:space="0" w:color="auto"/>
              <w:left w:val="single" w:sz="4" w:space="0" w:color="auto"/>
              <w:bottom w:val="single" w:sz="4" w:space="0" w:color="auto"/>
              <w:right w:val="single" w:sz="12" w:space="0" w:color="auto"/>
            </w:tcBorders>
            <w:vAlign w:val="center"/>
            <w:hideMark/>
          </w:tcPr>
          <w:p w:rsidR="00F70392" w:rsidRDefault="00F70392" w:rsidP="00DD660E">
            <w:pPr>
              <w:spacing w:line="300" w:lineRule="exact"/>
              <w:jc w:val="both"/>
              <w:rPr>
                <w:rFonts w:ascii="標楷體" w:eastAsia="標楷體" w:hAnsi="標楷體"/>
                <w:color w:val="000000"/>
              </w:rPr>
            </w:pPr>
            <w:r>
              <w:rPr>
                <w:rFonts w:ascii="標楷體" w:eastAsia="標楷體" w:hAnsi="標楷體" w:hint="eastAsia"/>
                <w:color w:val="000000"/>
              </w:rPr>
              <w:t xml:space="preserve">學員裱糊實作、講解花燈各部位裱糊方法示範。 </w:t>
            </w:r>
          </w:p>
        </w:tc>
      </w:tr>
      <w:tr w:rsidR="00F70392" w:rsidTr="008B0768">
        <w:trPr>
          <w:trHeight w:val="535"/>
          <w:jc w:val="center"/>
        </w:trPr>
        <w:tc>
          <w:tcPr>
            <w:tcW w:w="1088" w:type="dxa"/>
            <w:tcBorders>
              <w:top w:val="single" w:sz="4" w:space="0" w:color="auto"/>
              <w:left w:val="single" w:sz="12" w:space="0" w:color="auto"/>
              <w:bottom w:val="single" w:sz="4" w:space="0" w:color="auto"/>
              <w:right w:val="single" w:sz="4" w:space="0" w:color="auto"/>
            </w:tcBorders>
            <w:vAlign w:val="center"/>
            <w:hideMark/>
          </w:tcPr>
          <w:p w:rsidR="00F70392" w:rsidRDefault="00F70392" w:rsidP="00DD660E">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第八週</w:t>
            </w:r>
          </w:p>
        </w:tc>
        <w:tc>
          <w:tcPr>
            <w:tcW w:w="1415" w:type="dxa"/>
            <w:tcBorders>
              <w:top w:val="single" w:sz="4" w:space="0" w:color="auto"/>
              <w:left w:val="single" w:sz="4" w:space="0" w:color="auto"/>
              <w:bottom w:val="single" w:sz="4" w:space="0" w:color="auto"/>
              <w:right w:val="single" w:sz="4" w:space="0" w:color="auto"/>
            </w:tcBorders>
            <w:vAlign w:val="center"/>
          </w:tcPr>
          <w:p w:rsidR="00F70392" w:rsidRDefault="00F70392" w:rsidP="00DD660E">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1/</w:t>
            </w:r>
            <w:r>
              <w:rPr>
                <w:rFonts w:ascii="標楷體" w:eastAsia="標楷體" w:hAnsi="標楷體"/>
                <w:color w:val="000000"/>
                <w:sz w:val="28"/>
                <w:szCs w:val="28"/>
              </w:rPr>
              <w:t>9</w:t>
            </w:r>
          </w:p>
        </w:tc>
        <w:tc>
          <w:tcPr>
            <w:tcW w:w="6413" w:type="dxa"/>
            <w:gridSpan w:val="2"/>
            <w:tcBorders>
              <w:top w:val="single" w:sz="4" w:space="0" w:color="auto"/>
              <w:left w:val="single" w:sz="4" w:space="0" w:color="auto"/>
              <w:bottom w:val="single" w:sz="4" w:space="0" w:color="auto"/>
              <w:right w:val="single" w:sz="12" w:space="0" w:color="auto"/>
            </w:tcBorders>
            <w:vAlign w:val="center"/>
            <w:hideMark/>
          </w:tcPr>
          <w:p w:rsidR="00F70392" w:rsidRDefault="00F70392" w:rsidP="00DD660E">
            <w:pPr>
              <w:spacing w:line="300" w:lineRule="exact"/>
              <w:jc w:val="both"/>
              <w:rPr>
                <w:rFonts w:ascii="標楷體" w:eastAsia="標楷體" w:hAnsi="標楷體"/>
                <w:color w:val="000000"/>
              </w:rPr>
            </w:pPr>
            <w:r>
              <w:rPr>
                <w:rFonts w:ascii="標楷體" w:eastAsia="標楷體" w:hAnsi="標楷體" w:hint="eastAsia"/>
                <w:color w:val="000000"/>
              </w:rPr>
              <w:t>彩繪顏料的選擇與裝飾品之運用示範，完成作品觀摩、講評</w:t>
            </w:r>
          </w:p>
        </w:tc>
      </w:tr>
      <w:tr w:rsidR="00F70392" w:rsidTr="008B0768">
        <w:trPr>
          <w:trHeight w:val="523"/>
          <w:jc w:val="center"/>
        </w:trPr>
        <w:tc>
          <w:tcPr>
            <w:tcW w:w="1088" w:type="dxa"/>
            <w:tcBorders>
              <w:top w:val="single" w:sz="4" w:space="0" w:color="auto"/>
              <w:left w:val="single" w:sz="12" w:space="0" w:color="auto"/>
              <w:bottom w:val="single" w:sz="4" w:space="0" w:color="auto"/>
              <w:right w:val="single" w:sz="4" w:space="0" w:color="auto"/>
            </w:tcBorders>
            <w:vAlign w:val="center"/>
            <w:hideMark/>
          </w:tcPr>
          <w:p w:rsidR="00F70392" w:rsidRDefault="00F70392" w:rsidP="00DD660E">
            <w:pPr>
              <w:spacing w:line="400" w:lineRule="exact"/>
              <w:jc w:val="center"/>
              <w:rPr>
                <w:rFonts w:ascii="標楷體" w:eastAsia="標楷體" w:hAnsi="標楷體"/>
                <w:color w:val="000000"/>
                <w:sz w:val="28"/>
                <w:szCs w:val="28"/>
              </w:rPr>
            </w:pPr>
            <w:r>
              <w:rPr>
                <w:rFonts w:ascii="標楷體" w:eastAsia="標楷體" w:hAnsi="標楷體" w:hint="eastAsia"/>
                <w:snapToGrid w:val="0"/>
                <w:color w:val="000000"/>
                <w:kern w:val="0"/>
                <w:sz w:val="28"/>
                <w:szCs w:val="28"/>
              </w:rPr>
              <w:t>研習時間：</w:t>
            </w:r>
          </w:p>
        </w:tc>
        <w:tc>
          <w:tcPr>
            <w:tcW w:w="7828" w:type="dxa"/>
            <w:gridSpan w:val="3"/>
            <w:tcBorders>
              <w:top w:val="single" w:sz="4" w:space="0" w:color="auto"/>
              <w:left w:val="single" w:sz="4" w:space="0" w:color="auto"/>
              <w:bottom w:val="single" w:sz="4" w:space="0" w:color="auto"/>
              <w:right w:val="single" w:sz="12" w:space="0" w:color="auto"/>
            </w:tcBorders>
            <w:vAlign w:val="center"/>
            <w:hideMark/>
          </w:tcPr>
          <w:p w:rsidR="00F70392" w:rsidRDefault="00F70392" w:rsidP="00DD660E">
            <w:pPr>
              <w:spacing w:line="360" w:lineRule="exact"/>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104年</w:t>
            </w:r>
            <w:r>
              <w:rPr>
                <w:rFonts w:ascii="標楷體" w:eastAsia="標楷體" w:hAnsi="標楷體"/>
                <w:snapToGrid w:val="0"/>
                <w:color w:val="000000"/>
                <w:kern w:val="0"/>
                <w:sz w:val="28"/>
                <w:szCs w:val="28"/>
              </w:rPr>
              <w:t>11</w:t>
            </w:r>
            <w:r>
              <w:rPr>
                <w:rFonts w:ascii="標楷體" w:eastAsia="標楷體" w:hAnsi="標楷體" w:hint="eastAsia"/>
                <w:snapToGrid w:val="0"/>
                <w:color w:val="000000"/>
                <w:kern w:val="0"/>
                <w:sz w:val="28"/>
                <w:szCs w:val="28"/>
              </w:rPr>
              <w:t>月</w:t>
            </w:r>
            <w:r>
              <w:rPr>
                <w:rFonts w:ascii="標楷體" w:eastAsia="標楷體" w:hAnsi="標楷體"/>
                <w:snapToGrid w:val="0"/>
                <w:color w:val="000000"/>
                <w:kern w:val="0"/>
                <w:sz w:val="28"/>
                <w:szCs w:val="28"/>
              </w:rPr>
              <w:t>14</w:t>
            </w:r>
            <w:r>
              <w:rPr>
                <w:rFonts w:ascii="標楷體" w:eastAsia="標楷體" w:hAnsi="標楷體" w:hint="eastAsia"/>
                <w:snapToGrid w:val="0"/>
                <w:color w:val="000000"/>
                <w:kern w:val="0"/>
                <w:sz w:val="28"/>
                <w:szCs w:val="28"/>
              </w:rPr>
              <w:t>日至10</w:t>
            </w:r>
            <w:r>
              <w:rPr>
                <w:rFonts w:ascii="標楷體" w:eastAsia="標楷體" w:hAnsi="標楷體"/>
                <w:snapToGrid w:val="0"/>
                <w:color w:val="000000"/>
                <w:kern w:val="0"/>
                <w:sz w:val="28"/>
                <w:szCs w:val="28"/>
              </w:rPr>
              <w:t>5</w:t>
            </w:r>
            <w:r>
              <w:rPr>
                <w:rFonts w:ascii="標楷體" w:eastAsia="標楷體" w:hAnsi="標楷體" w:hint="eastAsia"/>
                <w:snapToGrid w:val="0"/>
                <w:color w:val="000000"/>
                <w:kern w:val="0"/>
                <w:sz w:val="28"/>
                <w:szCs w:val="28"/>
              </w:rPr>
              <w:t>年1月</w:t>
            </w:r>
            <w:r>
              <w:rPr>
                <w:rFonts w:ascii="標楷體" w:eastAsia="標楷體" w:hAnsi="標楷體"/>
                <w:snapToGrid w:val="0"/>
                <w:color w:val="000000"/>
                <w:kern w:val="0"/>
                <w:sz w:val="28"/>
                <w:szCs w:val="28"/>
              </w:rPr>
              <w:t>9</w:t>
            </w:r>
            <w:r>
              <w:rPr>
                <w:rFonts w:ascii="標楷體" w:eastAsia="標楷體" w:hAnsi="標楷體" w:hint="eastAsia"/>
                <w:snapToGrid w:val="0"/>
                <w:color w:val="000000"/>
                <w:kern w:val="0"/>
                <w:sz w:val="28"/>
                <w:szCs w:val="28"/>
              </w:rPr>
              <w:t>日（每週　6小時）</w:t>
            </w:r>
          </w:p>
          <w:p w:rsidR="00F70392" w:rsidRDefault="00F70392" w:rsidP="00DD660E">
            <w:pPr>
              <w:spacing w:line="300" w:lineRule="exact"/>
              <w:jc w:val="both"/>
              <w:rPr>
                <w:rFonts w:ascii="標楷體" w:eastAsia="標楷體" w:hAnsi="標楷體"/>
                <w:color w:val="000000"/>
                <w:sz w:val="28"/>
                <w:szCs w:val="28"/>
              </w:rPr>
            </w:pPr>
            <w:r>
              <w:rPr>
                <w:rFonts w:ascii="標楷體" w:eastAsia="標楷體" w:hAnsi="標楷體" w:hint="eastAsia"/>
                <w:color w:val="000000"/>
                <w:sz w:val="28"/>
                <w:szCs w:val="28"/>
              </w:rPr>
              <w:t>週六上午9：00-12：00 下午14：00-17：00</w:t>
            </w:r>
          </w:p>
        </w:tc>
      </w:tr>
      <w:tr w:rsidR="00F70392" w:rsidTr="008B0768">
        <w:trPr>
          <w:trHeight w:val="523"/>
          <w:jc w:val="center"/>
        </w:trPr>
        <w:tc>
          <w:tcPr>
            <w:tcW w:w="1088" w:type="dxa"/>
            <w:tcBorders>
              <w:top w:val="single" w:sz="4" w:space="0" w:color="auto"/>
              <w:left w:val="single" w:sz="12" w:space="0" w:color="auto"/>
              <w:bottom w:val="single" w:sz="4" w:space="0" w:color="auto"/>
              <w:right w:val="single" w:sz="4" w:space="0" w:color="auto"/>
            </w:tcBorders>
            <w:vAlign w:val="center"/>
            <w:hideMark/>
          </w:tcPr>
          <w:p w:rsidR="00F70392" w:rsidRDefault="00F70392" w:rsidP="00DD660E">
            <w:pPr>
              <w:spacing w:line="400" w:lineRule="exact"/>
              <w:jc w:val="center"/>
              <w:rPr>
                <w:rFonts w:ascii="標楷體" w:eastAsia="標楷體" w:hAnsi="標楷體"/>
                <w:color w:val="000000"/>
                <w:sz w:val="28"/>
                <w:szCs w:val="28"/>
              </w:rPr>
            </w:pPr>
            <w:r>
              <w:rPr>
                <w:rFonts w:ascii="標楷體" w:eastAsia="標楷體" w:hAnsi="標楷體" w:hint="eastAsia"/>
                <w:snapToGrid w:val="0"/>
                <w:color w:val="000000"/>
                <w:kern w:val="0"/>
                <w:sz w:val="28"/>
                <w:szCs w:val="28"/>
              </w:rPr>
              <w:t>研習時數：</w:t>
            </w:r>
          </w:p>
        </w:tc>
        <w:tc>
          <w:tcPr>
            <w:tcW w:w="7828" w:type="dxa"/>
            <w:gridSpan w:val="3"/>
            <w:tcBorders>
              <w:top w:val="single" w:sz="4" w:space="0" w:color="auto"/>
              <w:left w:val="single" w:sz="4" w:space="0" w:color="auto"/>
              <w:bottom w:val="single" w:sz="4" w:space="0" w:color="auto"/>
              <w:right w:val="single" w:sz="12" w:space="0" w:color="auto"/>
            </w:tcBorders>
            <w:vAlign w:val="center"/>
            <w:hideMark/>
          </w:tcPr>
          <w:p w:rsidR="00F70392" w:rsidRDefault="00F70392" w:rsidP="00DD660E">
            <w:pPr>
              <w:spacing w:line="300" w:lineRule="exact"/>
              <w:jc w:val="both"/>
              <w:rPr>
                <w:rFonts w:ascii="標楷體" w:eastAsia="標楷體" w:hAnsi="標楷體"/>
                <w:color w:val="000000"/>
                <w:sz w:val="28"/>
                <w:szCs w:val="28"/>
              </w:rPr>
            </w:pPr>
            <w:r>
              <w:rPr>
                <w:rFonts w:ascii="標楷體" w:eastAsia="標楷體" w:hAnsi="標楷體" w:hint="eastAsia"/>
                <w:color w:val="000000"/>
                <w:sz w:val="28"/>
                <w:szCs w:val="28"/>
              </w:rPr>
              <w:t>共 8次48小時</w:t>
            </w:r>
          </w:p>
        </w:tc>
      </w:tr>
      <w:tr w:rsidR="00F70392" w:rsidTr="008B0768">
        <w:trPr>
          <w:trHeight w:val="523"/>
          <w:jc w:val="center"/>
        </w:trPr>
        <w:tc>
          <w:tcPr>
            <w:tcW w:w="1088" w:type="dxa"/>
            <w:tcBorders>
              <w:top w:val="single" w:sz="4" w:space="0" w:color="auto"/>
              <w:left w:val="single" w:sz="12" w:space="0" w:color="auto"/>
              <w:bottom w:val="single" w:sz="4" w:space="0" w:color="auto"/>
              <w:right w:val="single" w:sz="4" w:space="0" w:color="auto"/>
            </w:tcBorders>
            <w:vAlign w:val="center"/>
            <w:hideMark/>
          </w:tcPr>
          <w:p w:rsidR="00F70392" w:rsidRDefault="00F70392" w:rsidP="00DD660E">
            <w:pPr>
              <w:spacing w:line="400" w:lineRule="exact"/>
              <w:jc w:val="center"/>
              <w:rPr>
                <w:rFonts w:ascii="標楷體" w:eastAsia="標楷體" w:hAnsi="標楷體"/>
                <w:snapToGrid w:val="0"/>
                <w:color w:val="000000"/>
                <w:kern w:val="0"/>
                <w:sz w:val="28"/>
                <w:szCs w:val="28"/>
              </w:rPr>
            </w:pPr>
            <w:r>
              <w:rPr>
                <w:rFonts w:ascii="標楷體" w:eastAsia="標楷體" w:hAnsi="標楷體" w:hint="eastAsia"/>
                <w:snapToGrid w:val="0"/>
                <w:kern w:val="0"/>
                <w:sz w:val="28"/>
                <w:szCs w:val="28"/>
              </w:rPr>
              <w:t>材料費用：</w:t>
            </w:r>
          </w:p>
        </w:tc>
        <w:tc>
          <w:tcPr>
            <w:tcW w:w="7828" w:type="dxa"/>
            <w:gridSpan w:val="3"/>
            <w:tcBorders>
              <w:top w:val="single" w:sz="4" w:space="0" w:color="auto"/>
              <w:left w:val="single" w:sz="4" w:space="0" w:color="auto"/>
              <w:bottom w:val="single" w:sz="4" w:space="0" w:color="auto"/>
              <w:right w:val="single" w:sz="12" w:space="0" w:color="auto"/>
            </w:tcBorders>
            <w:vAlign w:val="center"/>
            <w:hideMark/>
          </w:tcPr>
          <w:p w:rsidR="00F70392" w:rsidRDefault="00F70392" w:rsidP="00DD660E">
            <w:pPr>
              <w:spacing w:line="400" w:lineRule="exact"/>
              <w:jc w:val="both"/>
              <w:rPr>
                <w:rFonts w:ascii="標楷體" w:eastAsia="標楷體" w:hAnsi="標楷體"/>
                <w:snapToGrid w:val="0"/>
                <w:color w:val="000000"/>
                <w:kern w:val="0"/>
                <w:sz w:val="28"/>
                <w:szCs w:val="28"/>
              </w:rPr>
            </w:pPr>
            <w:r>
              <w:rPr>
                <w:rFonts w:ascii="標楷體" w:eastAsia="標楷體" w:hAnsi="標楷體" w:hint="eastAsia"/>
                <w:snapToGrid w:val="0"/>
                <w:kern w:val="0"/>
                <w:sz w:val="28"/>
                <w:szCs w:val="28"/>
              </w:rPr>
              <w:t>每學員繳交：學費3000元  材料費：3200如附件、工具自備。</w:t>
            </w:r>
          </w:p>
        </w:tc>
      </w:tr>
      <w:tr w:rsidR="00F70392" w:rsidTr="008B0768">
        <w:trPr>
          <w:trHeight w:val="4899"/>
          <w:jc w:val="center"/>
        </w:trPr>
        <w:tc>
          <w:tcPr>
            <w:tcW w:w="5040" w:type="dxa"/>
            <w:gridSpan w:val="3"/>
            <w:tcBorders>
              <w:top w:val="single" w:sz="4" w:space="0" w:color="auto"/>
              <w:left w:val="single" w:sz="12" w:space="0" w:color="auto"/>
              <w:bottom w:val="single" w:sz="12" w:space="0" w:color="auto"/>
              <w:right w:val="single" w:sz="12" w:space="0" w:color="auto"/>
            </w:tcBorders>
            <w:vAlign w:val="center"/>
            <w:hideMark/>
          </w:tcPr>
          <w:p w:rsidR="00F70392" w:rsidRDefault="00841AD1" w:rsidP="00DD660E">
            <w:pPr>
              <w:spacing w:line="400" w:lineRule="exact"/>
              <w:jc w:val="center"/>
              <w:rPr>
                <w:rFonts w:ascii="標楷體" w:eastAsia="標楷體" w:hAnsi="標楷體"/>
                <w:snapToGrid w:val="0"/>
                <w:kern w:val="0"/>
                <w:sz w:val="28"/>
                <w:szCs w:val="28"/>
              </w:rPr>
            </w:pPr>
            <w:r>
              <w:rPr>
                <w:noProof/>
              </w:rPr>
              <w:lastRenderedPageBreak/>
              <w:drawing>
                <wp:anchor distT="0" distB="0" distL="114300" distR="114300" simplePos="0" relativeHeight="251667456" behindDoc="1" locked="0" layoutInCell="1" allowOverlap="1">
                  <wp:simplePos x="0" y="0"/>
                  <wp:positionH relativeFrom="column">
                    <wp:posOffset>-3338830</wp:posOffset>
                  </wp:positionH>
                  <wp:positionV relativeFrom="paragraph">
                    <wp:posOffset>-43815</wp:posOffset>
                  </wp:positionV>
                  <wp:extent cx="3383915" cy="2330450"/>
                  <wp:effectExtent l="0" t="0" r="6985" b="0"/>
                  <wp:wrapTight wrapText="bothSides">
                    <wp:wrapPolygon edited="0">
                      <wp:start x="0" y="0"/>
                      <wp:lineTo x="0" y="21365"/>
                      <wp:lineTo x="21523" y="21365"/>
                      <wp:lineTo x="21523" y="0"/>
                      <wp:lineTo x="0" y="0"/>
                    </wp:wrapPolygon>
                  </wp:wrapTight>
                  <wp:docPr id="57"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83915" cy="2330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0392" w:rsidRDefault="00F70392" w:rsidP="00DD660E">
            <w:pPr>
              <w:spacing w:line="400" w:lineRule="exact"/>
              <w:jc w:val="both"/>
              <w:rPr>
                <w:rFonts w:ascii="標楷體" w:eastAsia="標楷體" w:hAnsi="標楷體"/>
                <w:snapToGrid w:val="0"/>
                <w:kern w:val="0"/>
                <w:sz w:val="28"/>
                <w:szCs w:val="28"/>
              </w:rPr>
            </w:pPr>
            <w:r>
              <w:rPr>
                <w:rFonts w:ascii="標楷體" w:eastAsia="標楷體" w:hAnsi="標楷體" w:hint="eastAsia"/>
                <w:snapToGrid w:val="0"/>
                <w:kern w:val="0"/>
                <w:sz w:val="28"/>
                <w:szCs w:val="28"/>
              </w:rPr>
              <w:t>林玉珠老師作品</w:t>
            </w:r>
          </w:p>
        </w:tc>
        <w:tc>
          <w:tcPr>
            <w:tcW w:w="3876" w:type="dxa"/>
            <w:tcBorders>
              <w:top w:val="single" w:sz="4" w:space="0" w:color="auto"/>
              <w:left w:val="single" w:sz="12" w:space="0" w:color="auto"/>
              <w:bottom w:val="single" w:sz="12" w:space="0" w:color="auto"/>
              <w:right w:val="single" w:sz="12" w:space="0" w:color="auto"/>
            </w:tcBorders>
            <w:vAlign w:val="center"/>
            <w:hideMark/>
          </w:tcPr>
          <w:p w:rsidR="00F70392" w:rsidRDefault="00841AD1" w:rsidP="00DD660E">
            <w:pPr>
              <w:spacing w:line="400" w:lineRule="exact"/>
              <w:jc w:val="both"/>
              <w:rPr>
                <w:rFonts w:ascii="標楷體" w:eastAsia="標楷體" w:hAnsi="標楷體"/>
                <w:snapToGrid w:val="0"/>
                <w:kern w:val="0"/>
                <w:sz w:val="28"/>
                <w:szCs w:val="28"/>
              </w:rPr>
            </w:pPr>
            <w:r>
              <w:rPr>
                <w:noProof/>
              </w:rPr>
              <w:drawing>
                <wp:anchor distT="0" distB="0" distL="114300" distR="114300" simplePos="0" relativeHeight="251666432" behindDoc="1" locked="0" layoutInCell="1" allowOverlap="1">
                  <wp:simplePos x="0" y="0"/>
                  <wp:positionH relativeFrom="column">
                    <wp:posOffset>-165100</wp:posOffset>
                  </wp:positionH>
                  <wp:positionV relativeFrom="paragraph">
                    <wp:posOffset>-2848610</wp:posOffset>
                  </wp:positionV>
                  <wp:extent cx="2948305" cy="2038985"/>
                  <wp:effectExtent l="0" t="0" r="4445" b="0"/>
                  <wp:wrapTight wrapText="bothSides">
                    <wp:wrapPolygon edited="0">
                      <wp:start x="0" y="0"/>
                      <wp:lineTo x="0" y="21391"/>
                      <wp:lineTo x="21493" y="21391"/>
                      <wp:lineTo x="21493" y="0"/>
                      <wp:lineTo x="0" y="0"/>
                    </wp:wrapPolygon>
                  </wp:wrapTight>
                  <wp:docPr id="56"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48305" cy="2038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0392">
              <w:rPr>
                <w:rFonts w:ascii="標楷體" w:eastAsia="標楷體" w:hAnsi="標楷體" w:hint="eastAsia"/>
                <w:snapToGrid w:val="0"/>
                <w:kern w:val="0"/>
                <w:sz w:val="28"/>
                <w:szCs w:val="28"/>
              </w:rPr>
              <w:t>林玉珠老師作品</w:t>
            </w:r>
          </w:p>
        </w:tc>
      </w:tr>
    </w:tbl>
    <w:p w:rsidR="00F70392" w:rsidRDefault="00F70392" w:rsidP="00F70392">
      <w:pPr>
        <w:pStyle w:val="Default"/>
        <w:rPr>
          <w:rFonts w:hAnsi="標楷體" w:cs="Times New Roman"/>
          <w:color w:val="auto"/>
        </w:rPr>
      </w:pPr>
    </w:p>
    <w:p w:rsidR="00F70392" w:rsidRPr="00756181" w:rsidRDefault="00841AD1" w:rsidP="009807D3">
      <w:pPr>
        <w:autoSpaceDE w:val="0"/>
        <w:autoSpaceDN w:val="0"/>
        <w:adjustRightInd w:val="0"/>
        <w:spacing w:line="0" w:lineRule="atLeast"/>
        <w:rPr>
          <w:rFonts w:eastAsia="標楷體"/>
          <w:sz w:val="28"/>
          <w:szCs w:val="28"/>
        </w:rPr>
      </w:pPr>
      <w:r>
        <w:rPr>
          <w:noProof/>
        </w:rPr>
        <w:drawing>
          <wp:anchor distT="0" distB="0" distL="114300" distR="114300" simplePos="0" relativeHeight="251668480" behindDoc="0" locked="0" layoutInCell="1" allowOverlap="1">
            <wp:simplePos x="0" y="0"/>
            <wp:positionH relativeFrom="column">
              <wp:posOffset>3778250</wp:posOffset>
            </wp:positionH>
            <wp:positionV relativeFrom="paragraph">
              <wp:posOffset>215900</wp:posOffset>
            </wp:positionV>
            <wp:extent cx="1733550" cy="1256030"/>
            <wp:effectExtent l="0" t="0" r="0" b="1270"/>
            <wp:wrapNone/>
            <wp:docPr id="55" name="圖片 39" descr="\\192.168.0.88\shin\102年度\花燈\香港資料\P100068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圖片 39" descr="\\192.168.0.88\shin\102年度\花燈\香港資料\P1000681.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733550" cy="1256030"/>
                    </a:xfrm>
                    <a:prstGeom prst="rect">
                      <a:avLst/>
                    </a:prstGeom>
                    <a:ln>
                      <a:noFill/>
                    </a:ln>
                    <a:effectLst>
                      <a:softEdge rad="112500"/>
                    </a:effectLst>
                    <a:extLst/>
                  </pic:spPr>
                </pic:pic>
              </a:graphicData>
            </a:graphic>
            <wp14:sizeRelH relativeFrom="page">
              <wp14:pctWidth>0</wp14:pctWidth>
            </wp14:sizeRelH>
            <wp14:sizeRelV relativeFrom="page">
              <wp14:pctHeight>0</wp14:pctHeight>
            </wp14:sizeRelV>
          </wp:anchor>
        </w:drawing>
      </w:r>
      <w:r w:rsidR="00F70392" w:rsidRPr="00756181">
        <w:rPr>
          <w:rFonts w:eastAsia="標楷體"/>
          <w:sz w:val="28"/>
          <w:szCs w:val="28"/>
        </w:rPr>
        <w:t>林玉珠老師</w:t>
      </w:r>
      <w:r w:rsidR="00F70392" w:rsidRPr="00756181">
        <w:rPr>
          <w:rFonts w:eastAsia="標楷體" w:hint="eastAsia"/>
          <w:sz w:val="28"/>
          <w:szCs w:val="28"/>
        </w:rPr>
        <w:t>簡歷：</w:t>
      </w:r>
    </w:p>
    <w:p w:rsidR="00F70392" w:rsidRPr="00756181" w:rsidRDefault="00F70392" w:rsidP="00F70392">
      <w:pPr>
        <w:spacing w:line="320" w:lineRule="exact"/>
        <w:ind w:firstLineChars="350" w:firstLine="840"/>
        <w:rPr>
          <w:rFonts w:eastAsia="標楷體"/>
        </w:rPr>
      </w:pPr>
      <w:r w:rsidRPr="00756181">
        <w:rPr>
          <w:rFonts w:eastAsia="標楷體" w:hint="eastAsia"/>
        </w:rPr>
        <w:t>臺灣花燈藝術家</w:t>
      </w:r>
    </w:p>
    <w:p w:rsidR="00F70392" w:rsidRPr="00756181" w:rsidRDefault="00F70392" w:rsidP="00F70392">
      <w:pPr>
        <w:spacing w:line="320" w:lineRule="exact"/>
        <w:ind w:firstLineChars="300" w:firstLine="720"/>
        <w:rPr>
          <w:rFonts w:eastAsia="標楷體"/>
        </w:rPr>
      </w:pPr>
      <w:r w:rsidRPr="00756181">
        <w:rPr>
          <w:rFonts w:eastAsia="標楷體" w:hint="eastAsia"/>
        </w:rPr>
        <w:t>臺灣工藝發展協會監事</w:t>
      </w:r>
    </w:p>
    <w:p w:rsidR="00F70392" w:rsidRPr="00756181" w:rsidRDefault="00F70392" w:rsidP="00F70392">
      <w:pPr>
        <w:spacing w:line="320" w:lineRule="exact"/>
        <w:ind w:firstLineChars="300" w:firstLine="720"/>
        <w:rPr>
          <w:rFonts w:eastAsia="標楷體"/>
        </w:rPr>
      </w:pPr>
      <w:r w:rsidRPr="00756181">
        <w:rPr>
          <w:rFonts w:eastAsia="標楷體" w:hint="eastAsia"/>
        </w:rPr>
        <w:t>中華花燈藝術學會創辦人</w:t>
      </w:r>
      <w:r w:rsidRPr="00756181">
        <w:rPr>
          <w:rFonts w:eastAsia="標楷體"/>
        </w:rPr>
        <w:t>/</w:t>
      </w:r>
      <w:r w:rsidRPr="00756181">
        <w:rPr>
          <w:rFonts w:eastAsia="標楷體" w:hint="eastAsia"/>
        </w:rPr>
        <w:t>第二屆理事長</w:t>
      </w:r>
    </w:p>
    <w:p w:rsidR="00F70392" w:rsidRPr="00756181" w:rsidRDefault="00F70392" w:rsidP="00F70392">
      <w:pPr>
        <w:spacing w:line="320" w:lineRule="exact"/>
        <w:rPr>
          <w:rFonts w:eastAsia="標楷體"/>
        </w:rPr>
      </w:pPr>
      <w:r w:rsidRPr="00756181">
        <w:rPr>
          <w:rFonts w:eastAsia="標楷體" w:hint="eastAsia"/>
        </w:rPr>
        <w:t>現任：臺灣花燈國際發展協會執行長</w:t>
      </w:r>
    </w:p>
    <w:p w:rsidR="00F70392" w:rsidRPr="00756181" w:rsidRDefault="00F70392" w:rsidP="00F70392">
      <w:pPr>
        <w:spacing w:line="320" w:lineRule="exact"/>
        <w:ind w:firstLineChars="300" w:firstLine="720"/>
        <w:rPr>
          <w:rFonts w:eastAsia="標楷體"/>
        </w:rPr>
      </w:pPr>
      <w:r w:rsidRPr="00756181">
        <w:rPr>
          <w:rFonts w:eastAsia="標楷體" w:hint="eastAsia"/>
        </w:rPr>
        <w:t>應邀『臺灣燈會、台北燈節』傳統燈區</w:t>
      </w:r>
    </w:p>
    <w:p w:rsidR="00F70392" w:rsidRPr="00756181" w:rsidRDefault="00F70392" w:rsidP="00F70392">
      <w:pPr>
        <w:spacing w:line="320" w:lineRule="exact"/>
        <w:ind w:firstLineChars="300" w:firstLine="720"/>
        <w:rPr>
          <w:rFonts w:eastAsia="標楷體"/>
        </w:rPr>
      </w:pPr>
      <w:r w:rsidRPr="00756181">
        <w:rPr>
          <w:rFonts w:eastAsia="標楷體" w:hint="eastAsia"/>
        </w:rPr>
        <w:t>花燈設計製作</w:t>
      </w:r>
      <w:r w:rsidRPr="00756181">
        <w:rPr>
          <w:rFonts w:ascii="標楷體" w:eastAsia="標楷體" w:hAnsi="標楷體" w:hint="eastAsia"/>
        </w:rPr>
        <w:t>，</w:t>
      </w:r>
      <w:r w:rsidRPr="00756181">
        <w:rPr>
          <w:rFonts w:eastAsia="標楷體" w:hint="eastAsia"/>
        </w:rPr>
        <w:t>受邀全國花燈競賽評審</w:t>
      </w:r>
    </w:p>
    <w:p w:rsidR="00F70392" w:rsidRPr="00756181" w:rsidRDefault="00F70392" w:rsidP="00F70392">
      <w:pPr>
        <w:spacing w:line="320" w:lineRule="exact"/>
        <w:ind w:firstLineChars="300" w:firstLine="720"/>
        <w:rPr>
          <w:rFonts w:eastAsia="標楷體"/>
        </w:rPr>
      </w:pPr>
      <w:r w:rsidRPr="00756181">
        <w:rPr>
          <w:rFonts w:eastAsia="標楷體" w:hint="eastAsia"/>
        </w:rPr>
        <w:t>各縣市教育局舉辦各級學校花燈製作研習講座</w:t>
      </w:r>
    </w:p>
    <w:p w:rsidR="00F70392" w:rsidRPr="00756181" w:rsidRDefault="00F70392" w:rsidP="00F70392">
      <w:pPr>
        <w:spacing w:line="320" w:lineRule="exact"/>
        <w:ind w:firstLineChars="300" w:firstLine="720"/>
        <w:rPr>
          <w:rFonts w:eastAsia="標楷體"/>
        </w:rPr>
      </w:pPr>
      <w:r w:rsidRPr="00756181">
        <w:rPr>
          <w:rFonts w:eastAsia="標楷體" w:hint="eastAsia"/>
        </w:rPr>
        <w:t>受邀國立傳統藝術中心舉辦『藝術花燈研習營』講師</w:t>
      </w:r>
    </w:p>
    <w:p w:rsidR="00F70392" w:rsidRPr="00756181" w:rsidRDefault="00F70392" w:rsidP="00F70392">
      <w:pPr>
        <w:spacing w:line="320" w:lineRule="exact"/>
        <w:ind w:firstLineChars="300" w:firstLine="720"/>
        <w:rPr>
          <w:rFonts w:eastAsia="標楷體"/>
        </w:rPr>
      </w:pPr>
      <w:r w:rsidRPr="00756181">
        <w:rPr>
          <w:rFonts w:eastAsia="標楷體" w:hint="eastAsia"/>
        </w:rPr>
        <w:t>國立工藝研究所工藝教室講座</w:t>
      </w:r>
    </w:p>
    <w:p w:rsidR="00F70392" w:rsidRPr="00756181" w:rsidRDefault="00F70392" w:rsidP="00F70392">
      <w:pPr>
        <w:spacing w:line="320" w:lineRule="exact"/>
        <w:ind w:firstLineChars="300" w:firstLine="720"/>
        <w:rPr>
          <w:rFonts w:eastAsia="標楷體"/>
        </w:rPr>
      </w:pPr>
      <w:r w:rsidRPr="00756181">
        <w:rPr>
          <w:rFonts w:eastAsia="標楷體" w:hint="eastAsia"/>
        </w:rPr>
        <w:t>應邀總統府、行政院『中國春節特展』</w:t>
      </w:r>
    </w:p>
    <w:p w:rsidR="00F70392" w:rsidRPr="00756181" w:rsidRDefault="00F70392" w:rsidP="00F70392">
      <w:pPr>
        <w:spacing w:line="320" w:lineRule="exact"/>
        <w:ind w:firstLineChars="300" w:firstLine="720"/>
        <w:rPr>
          <w:rFonts w:eastAsia="標楷體"/>
        </w:rPr>
      </w:pPr>
      <w:r w:rsidRPr="00756181">
        <w:rPr>
          <w:rFonts w:eastAsia="標楷體" w:hint="eastAsia"/>
        </w:rPr>
        <w:t>紐約、華盛頓、溫哥華、紐西蘭、東京、福岡、加拿大等展</w:t>
      </w:r>
      <w:r w:rsidRPr="00756181">
        <w:rPr>
          <w:rFonts w:eastAsia="標楷體" w:hint="eastAsia"/>
        </w:rPr>
        <w:t xml:space="preserve">  </w:t>
      </w:r>
      <w:r w:rsidRPr="00756181">
        <w:rPr>
          <w:rFonts w:eastAsia="標楷體" w:hint="eastAsia"/>
        </w:rPr>
        <w:t>出、教學</w:t>
      </w:r>
    </w:p>
    <w:p w:rsidR="00F70392" w:rsidRPr="00756181" w:rsidRDefault="00F70392" w:rsidP="00F70392">
      <w:pPr>
        <w:spacing w:line="320" w:lineRule="exact"/>
        <w:rPr>
          <w:rFonts w:eastAsia="標楷體"/>
        </w:rPr>
      </w:pPr>
      <w:r w:rsidRPr="00756181">
        <w:rPr>
          <w:rFonts w:eastAsia="標楷體" w:hint="eastAsia"/>
        </w:rPr>
        <w:t>著作：創意花燈自己做、民俗藝術之美</w:t>
      </w:r>
      <w:r w:rsidRPr="00756181">
        <w:rPr>
          <w:rFonts w:eastAsia="標楷體"/>
        </w:rPr>
        <w:t>---</w:t>
      </w:r>
      <w:r w:rsidRPr="00756181">
        <w:rPr>
          <w:rFonts w:eastAsia="標楷體" w:hint="eastAsia"/>
        </w:rPr>
        <w:t>創意花燈（書一套）</w:t>
      </w:r>
    </w:p>
    <w:p w:rsidR="00F70392" w:rsidRPr="00756181" w:rsidRDefault="00F70392" w:rsidP="00F70392">
      <w:pPr>
        <w:spacing w:line="320" w:lineRule="exact"/>
        <w:rPr>
          <w:rFonts w:eastAsia="標楷體"/>
        </w:rPr>
      </w:pPr>
      <w:r w:rsidRPr="00756181">
        <w:rPr>
          <w:rFonts w:eastAsia="標楷體" w:hint="eastAsia"/>
        </w:rPr>
        <w:t>教學錄影帶、</w:t>
      </w:r>
      <w:r w:rsidRPr="00756181">
        <w:rPr>
          <w:rFonts w:eastAsia="標楷體"/>
        </w:rPr>
        <w:t xml:space="preserve"> DIY</w:t>
      </w:r>
      <w:r w:rsidRPr="00756181">
        <w:rPr>
          <w:rFonts w:eastAsia="標楷體" w:hint="eastAsia"/>
        </w:rPr>
        <w:t>花燈製作材料</w:t>
      </w:r>
    </w:p>
    <w:p w:rsidR="00F70392" w:rsidRPr="00756181" w:rsidRDefault="00F70392" w:rsidP="00F70392">
      <w:pPr>
        <w:spacing w:line="380" w:lineRule="exact"/>
        <w:rPr>
          <w:rFonts w:eastAsia="標楷體"/>
        </w:rPr>
      </w:pPr>
      <w:r w:rsidRPr="00756181">
        <w:rPr>
          <w:rFonts w:eastAsia="標楷體" w:hint="eastAsia"/>
        </w:rPr>
        <w:t>聯絡電話：（</w:t>
      </w:r>
      <w:r w:rsidRPr="00756181">
        <w:rPr>
          <w:rFonts w:eastAsia="標楷體"/>
        </w:rPr>
        <w:t>02</w:t>
      </w:r>
      <w:r w:rsidRPr="00756181">
        <w:rPr>
          <w:rFonts w:eastAsia="標楷體" w:hint="eastAsia"/>
        </w:rPr>
        <w:t>）</w:t>
      </w:r>
      <w:r w:rsidRPr="00756181">
        <w:rPr>
          <w:rFonts w:eastAsia="標楷體"/>
        </w:rPr>
        <w:t>29128824  0935-245385</w:t>
      </w:r>
      <w:r w:rsidRPr="00756181">
        <w:rPr>
          <w:rFonts w:eastAsia="標楷體" w:hint="eastAsia"/>
        </w:rPr>
        <w:t>網址：</w:t>
      </w:r>
      <w:hyperlink r:id="rId43" w:history="1">
        <w:r w:rsidRPr="00756181">
          <w:rPr>
            <w:rStyle w:val="a8"/>
            <w:rFonts w:eastAsia="標楷體"/>
          </w:rPr>
          <w:t>http://www.ttlantern.com</w:t>
        </w:r>
      </w:hyperlink>
      <w:r w:rsidRPr="00756181">
        <w:rPr>
          <w:rFonts w:eastAsia="標楷體"/>
        </w:rPr>
        <w:t xml:space="preserve"> </w:t>
      </w:r>
    </w:p>
    <w:p w:rsidR="00F70392" w:rsidRPr="00756181" w:rsidRDefault="00F70392" w:rsidP="00F70392">
      <w:pPr>
        <w:spacing w:line="380" w:lineRule="exact"/>
        <w:rPr>
          <w:rFonts w:eastAsia="標楷體"/>
          <w:sz w:val="28"/>
          <w:szCs w:val="28"/>
        </w:rPr>
      </w:pPr>
    </w:p>
    <w:p w:rsidR="00F70392" w:rsidRPr="00756181" w:rsidRDefault="00F70392" w:rsidP="00F70392">
      <w:pPr>
        <w:spacing w:line="380" w:lineRule="exact"/>
        <w:rPr>
          <w:rFonts w:eastAsia="標楷體"/>
          <w:sz w:val="28"/>
          <w:szCs w:val="28"/>
        </w:rPr>
      </w:pPr>
      <w:r w:rsidRPr="00756181">
        <w:rPr>
          <w:rFonts w:eastAsia="標楷體" w:hint="eastAsia"/>
          <w:sz w:val="28"/>
          <w:szCs w:val="28"/>
        </w:rPr>
        <w:t>推廣教學簡歷：</w:t>
      </w:r>
    </w:p>
    <w:p w:rsidR="00F70392" w:rsidRPr="00756181" w:rsidRDefault="00F70392" w:rsidP="00F70392">
      <w:pPr>
        <w:spacing w:line="320" w:lineRule="exact"/>
        <w:rPr>
          <w:rFonts w:eastAsia="標楷體"/>
        </w:rPr>
      </w:pPr>
      <w:r w:rsidRPr="00756181">
        <w:rPr>
          <w:rFonts w:eastAsia="標楷體"/>
        </w:rPr>
        <w:t xml:space="preserve">1979 </w:t>
      </w:r>
      <w:r w:rsidRPr="00756181">
        <w:rPr>
          <w:rFonts w:eastAsia="標楷體" w:hint="eastAsia"/>
        </w:rPr>
        <w:t>創新以包紙鐵絲為花燈製作造型骨架，改革早期使用的竹篾</w:t>
      </w:r>
    </w:p>
    <w:p w:rsidR="00F70392" w:rsidRPr="00756181" w:rsidRDefault="00F70392" w:rsidP="00F70392">
      <w:pPr>
        <w:spacing w:line="320" w:lineRule="exact"/>
        <w:rPr>
          <w:rFonts w:eastAsia="標楷體"/>
        </w:rPr>
      </w:pPr>
      <w:r w:rsidRPr="00756181">
        <w:rPr>
          <w:rFonts w:eastAsia="標楷體"/>
        </w:rPr>
        <w:t xml:space="preserve">1981 </w:t>
      </w:r>
      <w:r w:rsidRPr="00756181">
        <w:rPr>
          <w:rFonts w:eastAsia="標楷體" w:hint="eastAsia"/>
        </w:rPr>
        <w:t>設計</w:t>
      </w:r>
      <w:r w:rsidRPr="00756181">
        <w:rPr>
          <w:rFonts w:eastAsia="標楷體"/>
        </w:rPr>
        <w:t>12</w:t>
      </w:r>
      <w:r w:rsidRPr="00756181">
        <w:rPr>
          <w:rFonts w:eastAsia="標楷體" w:hint="eastAsia"/>
        </w:rPr>
        <w:t>生肖、生態、動物等</w:t>
      </w:r>
      <w:r w:rsidRPr="00756181">
        <w:rPr>
          <w:rFonts w:eastAsia="標楷體"/>
        </w:rPr>
        <w:t>DIY</w:t>
      </w:r>
      <w:r w:rsidRPr="00756181">
        <w:rPr>
          <w:rFonts w:eastAsia="標楷體" w:hint="eastAsia"/>
        </w:rPr>
        <w:t>教學材料</w:t>
      </w:r>
    </w:p>
    <w:p w:rsidR="00F70392" w:rsidRPr="00756181" w:rsidRDefault="00F70392" w:rsidP="00F70392">
      <w:pPr>
        <w:spacing w:line="320" w:lineRule="exact"/>
        <w:rPr>
          <w:rFonts w:eastAsia="標楷體"/>
        </w:rPr>
      </w:pPr>
      <w:r w:rsidRPr="00756181">
        <w:rPr>
          <w:rFonts w:eastAsia="標楷體"/>
        </w:rPr>
        <w:t xml:space="preserve">      1983 </w:t>
      </w:r>
      <w:r w:rsidRPr="00756181">
        <w:rPr>
          <w:rFonts w:eastAsia="標楷體" w:hint="eastAsia"/>
        </w:rPr>
        <w:t>起各縣市文化中心、社區媽媽教室等花燈推廣教學</w:t>
      </w:r>
    </w:p>
    <w:p w:rsidR="00F70392" w:rsidRPr="00756181" w:rsidRDefault="00F70392" w:rsidP="00F70392">
      <w:pPr>
        <w:spacing w:line="320" w:lineRule="exact"/>
        <w:rPr>
          <w:rFonts w:eastAsia="標楷體"/>
        </w:rPr>
      </w:pPr>
      <w:r w:rsidRPr="00756181">
        <w:rPr>
          <w:rFonts w:eastAsia="標楷體"/>
        </w:rPr>
        <w:t xml:space="preserve">1987 </w:t>
      </w:r>
      <w:r w:rsidRPr="00756181">
        <w:rPr>
          <w:rFonts w:eastAsia="標楷體" w:hint="eastAsia"/>
        </w:rPr>
        <w:t>舉辦北縣文山區各級學校花燈教學比賽與成果展（烏來楓橋渡假村）</w:t>
      </w:r>
    </w:p>
    <w:p w:rsidR="00F70392" w:rsidRPr="00756181" w:rsidRDefault="00F70392" w:rsidP="00F70392">
      <w:pPr>
        <w:spacing w:line="320" w:lineRule="exact"/>
        <w:rPr>
          <w:rFonts w:eastAsia="標楷體"/>
        </w:rPr>
      </w:pPr>
      <w:r w:rsidRPr="00756181">
        <w:rPr>
          <w:rFonts w:eastAsia="標楷體"/>
        </w:rPr>
        <w:t xml:space="preserve">1994 </w:t>
      </w:r>
      <w:r w:rsidRPr="00756181">
        <w:rPr>
          <w:rFonts w:eastAsia="標楷體" w:hint="eastAsia"/>
        </w:rPr>
        <w:t>編著『創意花燈自己做』第一本花燈製作書（初級篇）</w:t>
      </w:r>
    </w:p>
    <w:p w:rsidR="00F70392" w:rsidRPr="00756181" w:rsidRDefault="00F70392" w:rsidP="00F70392">
      <w:pPr>
        <w:spacing w:line="320" w:lineRule="exact"/>
        <w:rPr>
          <w:rFonts w:eastAsia="標楷體"/>
        </w:rPr>
      </w:pPr>
      <w:r w:rsidRPr="00756181">
        <w:rPr>
          <w:rFonts w:eastAsia="標楷體"/>
        </w:rPr>
        <w:t xml:space="preserve">1998 </w:t>
      </w:r>
      <w:r w:rsidRPr="00756181">
        <w:rPr>
          <w:rFonts w:eastAsia="標楷體" w:hint="eastAsia"/>
        </w:rPr>
        <w:t>編著『民俗藝術之美</w:t>
      </w:r>
      <w:r w:rsidRPr="00756181">
        <w:rPr>
          <w:rFonts w:eastAsia="標楷體"/>
        </w:rPr>
        <w:t>—</w:t>
      </w:r>
      <w:r w:rsidRPr="00756181">
        <w:rPr>
          <w:rFonts w:eastAsia="標楷體" w:hint="eastAsia"/>
        </w:rPr>
        <w:t>創意花燈』第二本花燈製作書（進階篇）</w:t>
      </w:r>
    </w:p>
    <w:p w:rsidR="00F70392" w:rsidRPr="00756181" w:rsidRDefault="00F70392" w:rsidP="00F70392">
      <w:pPr>
        <w:spacing w:line="320" w:lineRule="exact"/>
        <w:rPr>
          <w:rFonts w:eastAsia="標楷體"/>
        </w:rPr>
      </w:pPr>
      <w:r w:rsidRPr="00756181">
        <w:rPr>
          <w:rFonts w:eastAsia="標楷體"/>
        </w:rPr>
        <w:t xml:space="preserve">2000 </w:t>
      </w:r>
      <w:r w:rsidRPr="00756181">
        <w:rPr>
          <w:rFonts w:eastAsia="標楷體" w:hint="eastAsia"/>
        </w:rPr>
        <w:t>受聘南部六縣市各級學校教師花燈製作研習講師（觀光局辦）</w:t>
      </w:r>
    </w:p>
    <w:p w:rsidR="00F70392" w:rsidRPr="00756181" w:rsidRDefault="00F70392" w:rsidP="00F70392">
      <w:pPr>
        <w:spacing w:line="320" w:lineRule="exact"/>
        <w:rPr>
          <w:rFonts w:eastAsia="標楷體"/>
        </w:rPr>
      </w:pPr>
      <w:r w:rsidRPr="00756181">
        <w:rPr>
          <w:rFonts w:eastAsia="標楷體"/>
        </w:rPr>
        <w:t xml:space="preserve">2005 </w:t>
      </w:r>
      <w:r w:rsidRPr="00756181">
        <w:rPr>
          <w:rFonts w:eastAsia="標楷體" w:hint="eastAsia"/>
        </w:rPr>
        <w:t>受邀於恩主宮圖書館與外國大使夫人訪華團示範花燈製作</w:t>
      </w:r>
    </w:p>
    <w:p w:rsidR="00F70392" w:rsidRPr="00756181" w:rsidRDefault="00F70392" w:rsidP="00F70392">
      <w:pPr>
        <w:spacing w:line="320" w:lineRule="exact"/>
        <w:rPr>
          <w:rFonts w:eastAsia="標楷體"/>
        </w:rPr>
      </w:pPr>
      <w:r w:rsidRPr="00756181">
        <w:rPr>
          <w:rFonts w:eastAsia="標楷體"/>
        </w:rPr>
        <w:lastRenderedPageBreak/>
        <w:t>2000-2007</w:t>
      </w:r>
      <w:r w:rsidRPr="00756181">
        <w:rPr>
          <w:rFonts w:eastAsia="標楷體" w:hint="eastAsia"/>
        </w:rPr>
        <w:t>受聘台北縣市、台中市、台南市、高雄市教育局舉辦</w:t>
      </w:r>
    </w:p>
    <w:p w:rsidR="00F70392" w:rsidRPr="00756181" w:rsidRDefault="00F70392" w:rsidP="00F70392">
      <w:pPr>
        <w:spacing w:line="320" w:lineRule="exact"/>
        <w:rPr>
          <w:rFonts w:eastAsia="標楷體"/>
        </w:rPr>
      </w:pPr>
      <w:r w:rsidRPr="00756181">
        <w:rPr>
          <w:rFonts w:eastAsia="標楷體" w:hint="eastAsia"/>
        </w:rPr>
        <w:t>各級學校教師花燈製作研習講師其研習成果展於各地燈會</w:t>
      </w:r>
    </w:p>
    <w:p w:rsidR="00F70392" w:rsidRPr="00756181" w:rsidRDefault="00F70392" w:rsidP="00F70392">
      <w:pPr>
        <w:spacing w:line="320" w:lineRule="exact"/>
        <w:rPr>
          <w:rFonts w:eastAsia="標楷體"/>
        </w:rPr>
      </w:pPr>
      <w:r w:rsidRPr="00756181">
        <w:rPr>
          <w:rFonts w:eastAsia="標楷體"/>
        </w:rPr>
        <w:t>1999-2006</w:t>
      </w:r>
      <w:r w:rsidRPr="00756181">
        <w:rPr>
          <w:rFonts w:eastAsia="標楷體" w:hint="eastAsia"/>
        </w:rPr>
        <w:t>受聘新竹縣教育局社教課舉辦花燈製作種子教師研習講師</w:t>
      </w:r>
    </w:p>
    <w:p w:rsidR="00F70392" w:rsidRPr="00756181" w:rsidRDefault="00F70392" w:rsidP="00F70392">
      <w:pPr>
        <w:spacing w:line="320" w:lineRule="exact"/>
        <w:rPr>
          <w:rFonts w:eastAsia="標楷體"/>
        </w:rPr>
      </w:pPr>
      <w:r w:rsidRPr="00756181">
        <w:rPr>
          <w:rFonts w:eastAsia="標楷體"/>
        </w:rPr>
        <w:t xml:space="preserve">2000-2005 </w:t>
      </w:r>
      <w:r w:rsidRPr="00756181">
        <w:rPr>
          <w:rFonts w:eastAsia="標楷體" w:hint="eastAsia"/>
        </w:rPr>
        <w:t>受邀國立傳統藝術中心舉辦『藝術花燈研習營』講師</w:t>
      </w:r>
    </w:p>
    <w:p w:rsidR="00F70392" w:rsidRPr="00756181" w:rsidRDefault="00F70392" w:rsidP="00F70392">
      <w:pPr>
        <w:spacing w:line="320" w:lineRule="exact"/>
        <w:rPr>
          <w:rFonts w:eastAsia="標楷體"/>
        </w:rPr>
      </w:pPr>
      <w:r w:rsidRPr="00756181">
        <w:rPr>
          <w:rFonts w:eastAsia="標楷體"/>
        </w:rPr>
        <w:t>2000-2005</w:t>
      </w:r>
      <w:r w:rsidRPr="00756181">
        <w:rPr>
          <w:rFonts w:eastAsia="標楷體" w:hint="eastAsia"/>
        </w:rPr>
        <w:t>台南市教育局舉辦各級學校教師花燈製作研習講師</w:t>
      </w:r>
    </w:p>
    <w:p w:rsidR="00F70392" w:rsidRPr="00756181" w:rsidRDefault="00F70392" w:rsidP="00F70392">
      <w:pPr>
        <w:spacing w:line="320" w:lineRule="exact"/>
        <w:rPr>
          <w:rFonts w:eastAsia="標楷體"/>
        </w:rPr>
      </w:pPr>
      <w:r w:rsidRPr="00756181">
        <w:rPr>
          <w:rFonts w:eastAsia="標楷體"/>
        </w:rPr>
        <w:t xml:space="preserve">2000-2003 </w:t>
      </w:r>
      <w:r w:rsidRPr="00756181">
        <w:rPr>
          <w:rFonts w:eastAsia="標楷體" w:hint="eastAsia"/>
        </w:rPr>
        <w:t>國立工藝研究所工藝教室講師</w:t>
      </w:r>
    </w:p>
    <w:p w:rsidR="00F70392" w:rsidRPr="00756181" w:rsidRDefault="00F70392" w:rsidP="00F70392">
      <w:pPr>
        <w:spacing w:line="320" w:lineRule="exact"/>
        <w:rPr>
          <w:rFonts w:eastAsia="標楷體"/>
        </w:rPr>
      </w:pPr>
      <w:r w:rsidRPr="00756181">
        <w:rPr>
          <w:rFonts w:eastAsia="標楷體"/>
        </w:rPr>
        <w:t>2000-2009</w:t>
      </w:r>
      <w:r w:rsidRPr="00756181">
        <w:rPr>
          <w:rFonts w:eastAsia="標楷體" w:hint="eastAsia"/>
        </w:rPr>
        <w:t>受聘台北燈節、臺灣燈會全國花燈競賽評審</w:t>
      </w:r>
    </w:p>
    <w:p w:rsidR="00F70392" w:rsidRPr="00756181" w:rsidRDefault="00F70392" w:rsidP="00F70392">
      <w:pPr>
        <w:spacing w:line="320" w:lineRule="exact"/>
        <w:rPr>
          <w:rFonts w:eastAsia="標楷體"/>
        </w:rPr>
      </w:pPr>
      <w:r w:rsidRPr="00756181">
        <w:rPr>
          <w:rFonts w:eastAsia="標楷體"/>
        </w:rPr>
        <w:t xml:space="preserve">2000-2009 </w:t>
      </w:r>
      <w:r w:rsidRPr="00756181">
        <w:rPr>
          <w:rFonts w:eastAsia="標楷體" w:hint="eastAsia"/>
        </w:rPr>
        <w:t>受聘高雄燈會、新竹縣、彰化燈會花燈競賽評審</w:t>
      </w:r>
    </w:p>
    <w:p w:rsidR="00F70392" w:rsidRPr="00756181" w:rsidRDefault="00F70392" w:rsidP="00F70392">
      <w:pPr>
        <w:spacing w:line="320" w:lineRule="exact"/>
        <w:rPr>
          <w:rFonts w:eastAsia="標楷體"/>
        </w:rPr>
      </w:pPr>
      <w:r w:rsidRPr="00756181">
        <w:rPr>
          <w:rFonts w:eastAsia="標楷體"/>
        </w:rPr>
        <w:t xml:space="preserve">2008 </w:t>
      </w:r>
      <w:r w:rsidRPr="00756181">
        <w:rPr>
          <w:rFonts w:eastAsia="標楷體" w:hint="eastAsia"/>
        </w:rPr>
        <w:t>受邀加拿大卑詩省康布蘭鎮『當地藝術家』花燈藝術教學</w:t>
      </w:r>
    </w:p>
    <w:p w:rsidR="00F70392" w:rsidRPr="00756181" w:rsidRDefault="00F70392" w:rsidP="00F70392">
      <w:pPr>
        <w:spacing w:line="320" w:lineRule="exact"/>
        <w:rPr>
          <w:rFonts w:eastAsia="標楷體"/>
        </w:rPr>
      </w:pPr>
      <w:r w:rsidRPr="00756181">
        <w:rPr>
          <w:rFonts w:eastAsia="標楷體"/>
        </w:rPr>
        <w:t>2000</w:t>
      </w:r>
      <w:r w:rsidRPr="00756181">
        <w:rPr>
          <w:rFonts w:eastAsia="標楷體" w:hint="eastAsia"/>
        </w:rPr>
        <w:t>受邀『</w:t>
      </w:r>
      <w:r w:rsidRPr="00756181">
        <w:rPr>
          <w:rFonts w:eastAsia="標楷體"/>
        </w:rPr>
        <w:t>2009</w:t>
      </w:r>
      <w:r w:rsidRPr="00756181">
        <w:rPr>
          <w:rFonts w:eastAsia="標楷體" w:hint="eastAsia"/>
        </w:rPr>
        <w:t>宜蘭燈會』教育局舉辦各級學校教師花燈製作研習講師</w:t>
      </w:r>
    </w:p>
    <w:p w:rsidR="00F70392" w:rsidRPr="00756181" w:rsidRDefault="00F70392" w:rsidP="00F70392">
      <w:pPr>
        <w:spacing w:line="320" w:lineRule="exact"/>
        <w:rPr>
          <w:rFonts w:eastAsia="標楷體"/>
        </w:rPr>
      </w:pPr>
      <w:r w:rsidRPr="00756181">
        <w:rPr>
          <w:rFonts w:eastAsia="標楷體"/>
        </w:rPr>
        <w:t>2009-13</w:t>
      </w:r>
      <w:r w:rsidRPr="00756181">
        <w:rPr>
          <w:rFonts w:eastAsia="標楷體" w:hint="eastAsia"/>
        </w:rPr>
        <w:t>受聘台北</w:t>
      </w:r>
      <w:r w:rsidRPr="00756181">
        <w:rPr>
          <w:rFonts w:eastAsia="標楷體"/>
        </w:rPr>
        <w:t>.</w:t>
      </w:r>
      <w:r w:rsidRPr="00756181">
        <w:rPr>
          <w:rFonts w:eastAsia="標楷體" w:hint="eastAsia"/>
        </w:rPr>
        <w:t>高雄</w:t>
      </w:r>
      <w:r w:rsidRPr="00756181">
        <w:rPr>
          <w:rFonts w:eastAsia="標楷體"/>
        </w:rPr>
        <w:t>.</w:t>
      </w:r>
      <w:r w:rsidRPr="00756181">
        <w:rPr>
          <w:rFonts w:eastAsia="標楷體" w:hint="eastAsia"/>
        </w:rPr>
        <w:t>新竹彰化教育局舉辦各校教師花燈製作研習講師</w:t>
      </w:r>
    </w:p>
    <w:p w:rsidR="00F70392" w:rsidRPr="00C744C9" w:rsidRDefault="00F70392" w:rsidP="00F70392">
      <w:pPr>
        <w:pStyle w:val="21"/>
        <w:spacing w:line="320" w:lineRule="exact"/>
        <w:ind w:leftChars="0" w:left="0"/>
        <w:outlineLvl w:val="1"/>
        <w:rPr>
          <w:rFonts w:ascii="標楷體" w:hAnsi="標楷體"/>
          <w:b w:val="0"/>
          <w:color w:val="000000"/>
          <w:sz w:val="24"/>
        </w:rPr>
      </w:pPr>
      <w:r w:rsidRPr="00C744C9">
        <w:rPr>
          <w:rFonts w:ascii="標楷體" w:hAnsi="標楷體"/>
          <w:b w:val="0"/>
          <w:color w:val="000000"/>
          <w:sz w:val="24"/>
        </w:rPr>
        <w:t>2013~2014</w:t>
      </w:r>
      <w:r w:rsidRPr="00C744C9">
        <w:rPr>
          <w:rFonts w:ascii="標楷體" w:hAnsi="標楷體" w:hint="eastAsia"/>
          <w:b w:val="0"/>
          <w:color w:val="000000"/>
          <w:sz w:val="24"/>
        </w:rPr>
        <w:t>受香港政府康樂文化事業署邀請中秋彩燈論壇現場示範教學及燈展</w:t>
      </w:r>
    </w:p>
    <w:p w:rsidR="007D33AB" w:rsidRDefault="00F70392" w:rsidP="007D33AB">
      <w:pPr>
        <w:spacing w:line="560" w:lineRule="exact"/>
        <w:rPr>
          <w:rFonts w:ascii="標楷體" w:eastAsia="標楷體" w:hAnsi="標楷體"/>
          <w:color w:val="000000"/>
        </w:rPr>
      </w:pPr>
      <w:r w:rsidRPr="00C744C9">
        <w:rPr>
          <w:rFonts w:ascii="標楷體" w:eastAsia="標楷體" w:hAnsi="標楷體"/>
          <w:color w:val="000000"/>
        </w:rPr>
        <w:t>2014</w:t>
      </w:r>
      <w:r w:rsidRPr="00C744C9">
        <w:rPr>
          <w:rFonts w:ascii="標楷體" w:eastAsia="標楷體" w:hAnsi="標楷體" w:hint="eastAsia"/>
          <w:color w:val="000000"/>
        </w:rPr>
        <w:t>榮獲</w:t>
      </w:r>
      <w:r w:rsidRPr="00C744C9">
        <w:rPr>
          <w:rFonts w:ascii="標楷體" w:eastAsia="標楷體" w:hAnsi="標楷體"/>
          <w:color w:val="000000"/>
        </w:rPr>
        <w:t>103</w:t>
      </w:r>
      <w:r w:rsidRPr="00C744C9">
        <w:rPr>
          <w:rFonts w:ascii="標楷體" w:eastAsia="標楷體" w:hAnsi="標楷體" w:hint="eastAsia"/>
          <w:color w:val="000000"/>
        </w:rPr>
        <w:t>年度新北市公告登錄花燈工藝傳統藝術保存者</w:t>
      </w:r>
    </w:p>
    <w:p w:rsidR="00F70392" w:rsidRPr="00E831C0" w:rsidRDefault="00F70392" w:rsidP="007D33AB">
      <w:pPr>
        <w:spacing w:line="560" w:lineRule="exact"/>
        <w:rPr>
          <w:rFonts w:eastAsia="標楷體"/>
          <w:sz w:val="32"/>
          <w:szCs w:val="32"/>
        </w:rPr>
      </w:pPr>
      <w:r w:rsidRPr="00E831C0">
        <w:rPr>
          <w:rFonts w:eastAsia="標楷體" w:hint="eastAsia"/>
          <w:sz w:val="32"/>
          <w:szCs w:val="32"/>
        </w:rPr>
        <w:t>展演經歷：</w:t>
      </w:r>
    </w:p>
    <w:p w:rsidR="00F70392" w:rsidRPr="00756181" w:rsidRDefault="00F70392" w:rsidP="00F70392">
      <w:pPr>
        <w:spacing w:line="340" w:lineRule="exact"/>
        <w:rPr>
          <w:rFonts w:eastAsia="標楷體"/>
        </w:rPr>
      </w:pPr>
      <w:r w:rsidRPr="00756181">
        <w:rPr>
          <w:rFonts w:eastAsia="標楷體"/>
        </w:rPr>
        <w:t>1994-1997</w:t>
      </w:r>
      <w:r w:rsidRPr="00756181">
        <w:rPr>
          <w:rFonts w:eastAsia="標楷體" w:hint="eastAsia"/>
        </w:rPr>
        <w:t>受邀觀光局主辦『臺灣燈會』技藝燈區展出</w:t>
      </w:r>
    </w:p>
    <w:p w:rsidR="00F70392" w:rsidRPr="00756181" w:rsidRDefault="00F70392" w:rsidP="00F70392">
      <w:pPr>
        <w:spacing w:line="340" w:lineRule="exact"/>
        <w:rPr>
          <w:rFonts w:eastAsia="標楷體"/>
        </w:rPr>
      </w:pPr>
      <w:r w:rsidRPr="00756181">
        <w:rPr>
          <w:rFonts w:eastAsia="標楷體"/>
        </w:rPr>
        <w:t xml:space="preserve">1999 </w:t>
      </w:r>
      <w:r w:rsidRPr="00756181">
        <w:rPr>
          <w:rFonts w:eastAsia="標楷體" w:hint="eastAsia"/>
        </w:rPr>
        <w:t>籌組創辦中華花燈藝術學會為『全國性社團法人』</w:t>
      </w:r>
    </w:p>
    <w:p w:rsidR="00F70392" w:rsidRPr="00756181" w:rsidRDefault="00F70392" w:rsidP="00F70392">
      <w:pPr>
        <w:spacing w:line="340" w:lineRule="exact"/>
        <w:rPr>
          <w:rFonts w:eastAsia="標楷體"/>
        </w:rPr>
      </w:pPr>
      <w:r w:rsidRPr="00756181">
        <w:rPr>
          <w:rFonts w:eastAsia="標楷體"/>
        </w:rPr>
        <w:t xml:space="preserve">2000 </w:t>
      </w:r>
      <w:r w:rsidRPr="00756181">
        <w:rPr>
          <w:rFonts w:eastAsia="標楷體" w:hint="eastAsia"/>
        </w:rPr>
        <w:t>舉辦『龍來鬧元宵』台北市教育局主辦，中正藝廊展出</w:t>
      </w:r>
    </w:p>
    <w:p w:rsidR="00F70392" w:rsidRPr="00756181" w:rsidRDefault="00F70392" w:rsidP="00F70392">
      <w:pPr>
        <w:spacing w:line="340" w:lineRule="exact"/>
        <w:rPr>
          <w:rFonts w:eastAsia="標楷體"/>
        </w:rPr>
      </w:pPr>
      <w:r w:rsidRPr="00756181">
        <w:rPr>
          <w:rFonts w:eastAsia="標楷體"/>
        </w:rPr>
        <w:t xml:space="preserve">2000 </w:t>
      </w:r>
      <w:r w:rsidRPr="00756181">
        <w:rPr>
          <w:rFonts w:eastAsia="標楷體" w:hint="eastAsia"/>
        </w:rPr>
        <w:t>於台中文化局舉辦『藝術花燈創作』個展</w:t>
      </w:r>
    </w:p>
    <w:p w:rsidR="00F70392" w:rsidRPr="00756181" w:rsidRDefault="00F70392" w:rsidP="00F70392">
      <w:pPr>
        <w:spacing w:line="340" w:lineRule="exact"/>
        <w:rPr>
          <w:rFonts w:eastAsia="標楷體"/>
        </w:rPr>
      </w:pPr>
      <w:r w:rsidRPr="00756181">
        <w:rPr>
          <w:rFonts w:eastAsia="標楷體"/>
        </w:rPr>
        <w:t xml:space="preserve">2002 </w:t>
      </w:r>
      <w:r w:rsidRPr="00756181">
        <w:rPr>
          <w:rFonts w:eastAsia="標楷體" w:hint="eastAsia"/>
        </w:rPr>
        <w:t>佛光山展出動態花燈『白馬馱經』後續展於澳州雪梨南天寺</w:t>
      </w:r>
    </w:p>
    <w:p w:rsidR="00F70392" w:rsidRPr="00756181" w:rsidRDefault="00F70392" w:rsidP="00F70392">
      <w:pPr>
        <w:spacing w:line="340" w:lineRule="exact"/>
        <w:rPr>
          <w:rFonts w:eastAsia="標楷體"/>
        </w:rPr>
      </w:pPr>
      <w:r w:rsidRPr="00756181">
        <w:rPr>
          <w:rFonts w:eastAsia="標楷體"/>
        </w:rPr>
        <w:t xml:space="preserve">2002 </w:t>
      </w:r>
      <w:r w:rsidRPr="00756181">
        <w:rPr>
          <w:rFonts w:eastAsia="標楷體" w:hint="eastAsia"/>
        </w:rPr>
        <w:t>台北燈節展出『翩翩彩蝶舞四季』</w:t>
      </w:r>
      <w:r w:rsidRPr="00756181">
        <w:rPr>
          <w:rFonts w:eastAsia="標楷體"/>
        </w:rPr>
        <w:t>12</w:t>
      </w:r>
      <w:r w:rsidRPr="00756181">
        <w:rPr>
          <w:rFonts w:eastAsia="標楷體" w:hint="eastAsia"/>
        </w:rPr>
        <w:t>公尺燈座一組</w:t>
      </w:r>
    </w:p>
    <w:p w:rsidR="00F70392" w:rsidRPr="00756181" w:rsidRDefault="00F70392" w:rsidP="00F70392">
      <w:pPr>
        <w:spacing w:line="340" w:lineRule="exact"/>
        <w:rPr>
          <w:rFonts w:eastAsia="標楷體"/>
        </w:rPr>
      </w:pPr>
      <w:r w:rsidRPr="00756181">
        <w:rPr>
          <w:rFonts w:eastAsia="標楷體"/>
        </w:rPr>
        <w:t xml:space="preserve">2002 </w:t>
      </w:r>
      <w:r w:rsidRPr="00756181">
        <w:rPr>
          <w:rFonts w:eastAsia="標楷體" w:hint="eastAsia"/>
        </w:rPr>
        <w:t>高雄燈會展出『老鼠娶親』</w:t>
      </w:r>
      <w:r w:rsidRPr="00756181">
        <w:rPr>
          <w:rFonts w:eastAsia="標楷體"/>
        </w:rPr>
        <w:t>18</w:t>
      </w:r>
      <w:r w:rsidRPr="00756181">
        <w:rPr>
          <w:rFonts w:eastAsia="標楷體" w:hint="eastAsia"/>
        </w:rPr>
        <w:t>公尺燈座一組『老鼠娶親』</w:t>
      </w:r>
    </w:p>
    <w:p w:rsidR="00F70392" w:rsidRPr="00756181" w:rsidRDefault="00F70392" w:rsidP="00F70392">
      <w:pPr>
        <w:spacing w:line="340" w:lineRule="exact"/>
        <w:rPr>
          <w:rFonts w:eastAsia="標楷體"/>
        </w:rPr>
      </w:pPr>
      <w:r w:rsidRPr="00756181">
        <w:rPr>
          <w:rFonts w:eastAsia="標楷體" w:hint="eastAsia"/>
        </w:rPr>
        <w:t>續展於日月潭（</w:t>
      </w:r>
      <w:r w:rsidRPr="00756181">
        <w:rPr>
          <w:rFonts w:eastAsia="標楷體"/>
        </w:rPr>
        <w:t>921</w:t>
      </w:r>
      <w:r w:rsidRPr="00756181">
        <w:rPr>
          <w:rFonts w:eastAsia="標楷體" w:hint="eastAsia"/>
        </w:rPr>
        <w:t>紀念日）及日本東京中華街</w:t>
      </w:r>
    </w:p>
    <w:p w:rsidR="00F70392" w:rsidRPr="00756181" w:rsidRDefault="00F70392" w:rsidP="00F70392">
      <w:pPr>
        <w:spacing w:line="340" w:lineRule="exact"/>
        <w:rPr>
          <w:rFonts w:eastAsia="標楷體"/>
        </w:rPr>
      </w:pPr>
      <w:r w:rsidRPr="00756181">
        <w:rPr>
          <w:rFonts w:eastAsia="標楷體"/>
        </w:rPr>
        <w:t xml:space="preserve">2003 </w:t>
      </w:r>
      <w:r w:rsidRPr="00756181">
        <w:rPr>
          <w:rFonts w:eastAsia="標楷體" w:hint="eastAsia"/>
        </w:rPr>
        <w:t>創新以五彩透明珠子鑲織而成</w:t>
      </w:r>
      <w:smartTag w:uri="urn:schemas-microsoft-com:office:smarttags" w:element="chmetcnv">
        <w:smartTagPr>
          <w:attr w:name="UnitName" w:val="米"/>
          <w:attr w:name="SourceValue" w:val="2"/>
          <w:attr w:name="HasSpace" w:val="False"/>
          <w:attr w:name="Negative" w:val="False"/>
          <w:attr w:name="NumberType" w:val="1"/>
          <w:attr w:name="TCSC" w:val="0"/>
        </w:smartTagPr>
        <w:r w:rsidRPr="00756181">
          <w:rPr>
            <w:rFonts w:eastAsia="標楷體"/>
          </w:rPr>
          <w:t>2</w:t>
        </w:r>
        <w:r w:rsidRPr="00756181">
          <w:rPr>
            <w:rFonts w:eastAsia="標楷體" w:hint="eastAsia"/>
          </w:rPr>
          <w:t>米</w:t>
        </w:r>
      </w:smartTag>
      <w:r w:rsidRPr="00756181">
        <w:rPr>
          <w:rFonts w:eastAsia="標楷體" w:hint="eastAsia"/>
        </w:rPr>
        <w:t>高，孔雀兩組，名稱『開展吉祥』</w:t>
      </w:r>
    </w:p>
    <w:p w:rsidR="00F70392" w:rsidRPr="00756181" w:rsidRDefault="00F70392" w:rsidP="00F70392">
      <w:pPr>
        <w:spacing w:line="340" w:lineRule="exact"/>
        <w:rPr>
          <w:rFonts w:eastAsia="標楷體"/>
        </w:rPr>
      </w:pPr>
      <w:r w:rsidRPr="00756181">
        <w:rPr>
          <w:rFonts w:eastAsia="標楷體" w:hint="eastAsia"/>
        </w:rPr>
        <w:t>展於台中觀光局主辦『臺灣燈會』</w:t>
      </w:r>
    </w:p>
    <w:p w:rsidR="00F70392" w:rsidRPr="00756181" w:rsidRDefault="00F70392" w:rsidP="00F70392">
      <w:pPr>
        <w:spacing w:line="340" w:lineRule="exact"/>
        <w:rPr>
          <w:rFonts w:eastAsia="標楷體"/>
        </w:rPr>
      </w:pPr>
      <w:r w:rsidRPr="00756181">
        <w:rPr>
          <w:rFonts w:eastAsia="標楷體"/>
        </w:rPr>
        <w:t xml:space="preserve">2003 </w:t>
      </w:r>
      <w:r w:rsidRPr="00756181">
        <w:rPr>
          <w:rFonts w:eastAsia="標楷體" w:hint="eastAsia"/>
        </w:rPr>
        <w:t>台北燈節展出『龍鳳呈祥彩雀爭豔』</w:t>
      </w:r>
      <w:r w:rsidRPr="00756181">
        <w:rPr>
          <w:rFonts w:eastAsia="標楷體"/>
        </w:rPr>
        <w:t>12</w:t>
      </w:r>
      <w:r w:rsidRPr="00756181">
        <w:rPr>
          <w:rFonts w:eastAsia="標楷體" w:hint="eastAsia"/>
        </w:rPr>
        <w:t>公尺燈座一組</w:t>
      </w:r>
    </w:p>
    <w:p w:rsidR="00F70392" w:rsidRPr="00756181" w:rsidRDefault="00F70392" w:rsidP="00F70392">
      <w:pPr>
        <w:spacing w:line="340" w:lineRule="exact"/>
        <w:rPr>
          <w:rFonts w:eastAsia="標楷體"/>
        </w:rPr>
      </w:pPr>
      <w:r w:rsidRPr="00756181">
        <w:rPr>
          <w:rFonts w:eastAsia="標楷體"/>
        </w:rPr>
        <w:t xml:space="preserve">2004 </w:t>
      </w:r>
      <w:r w:rsidRPr="00756181">
        <w:rPr>
          <w:rFonts w:eastAsia="標楷體" w:hint="eastAsia"/>
        </w:rPr>
        <w:t>受邀觀光局主辦臺灣燈會展出『鹿鶴桐椿』</w:t>
      </w:r>
      <w:r w:rsidRPr="00756181">
        <w:rPr>
          <w:rFonts w:eastAsia="標楷體"/>
        </w:rPr>
        <w:t>18</w:t>
      </w:r>
      <w:r w:rsidRPr="00756181">
        <w:rPr>
          <w:rFonts w:eastAsia="標楷體" w:hint="eastAsia"/>
        </w:rPr>
        <w:t>公尺燈座一組</w:t>
      </w:r>
    </w:p>
    <w:p w:rsidR="00F70392" w:rsidRPr="00756181" w:rsidRDefault="00F70392" w:rsidP="00F70392">
      <w:pPr>
        <w:spacing w:line="340" w:lineRule="exact"/>
        <w:rPr>
          <w:rFonts w:eastAsia="標楷體"/>
        </w:rPr>
      </w:pPr>
      <w:r w:rsidRPr="00756181">
        <w:rPr>
          <w:rFonts w:eastAsia="標楷體"/>
        </w:rPr>
        <w:t xml:space="preserve">2004 </w:t>
      </w:r>
      <w:r w:rsidRPr="00756181">
        <w:rPr>
          <w:rFonts w:eastAsia="標楷體" w:hint="eastAsia"/>
        </w:rPr>
        <w:t>國立工藝研究所舉辦『林玉珠精緻花燈創作個展』</w:t>
      </w:r>
    </w:p>
    <w:p w:rsidR="00F70392" w:rsidRPr="00756181" w:rsidRDefault="00F70392" w:rsidP="00F70392">
      <w:pPr>
        <w:spacing w:line="340" w:lineRule="exact"/>
        <w:rPr>
          <w:rFonts w:eastAsia="標楷體"/>
        </w:rPr>
      </w:pPr>
      <w:r w:rsidRPr="00756181">
        <w:rPr>
          <w:rFonts w:eastAsia="標楷體"/>
        </w:rPr>
        <w:t xml:space="preserve">2004 </w:t>
      </w:r>
      <w:r w:rsidRPr="00756181">
        <w:rPr>
          <w:rFonts w:eastAsia="標楷體" w:hint="eastAsia"/>
        </w:rPr>
        <w:t>台北燈節展出兩組燈座『猴王競技龍飛鳳舞』、『吉祥動物慶元宵』，</w:t>
      </w:r>
    </w:p>
    <w:p w:rsidR="00F70392" w:rsidRPr="00756181" w:rsidRDefault="00F70392" w:rsidP="00F70392">
      <w:pPr>
        <w:spacing w:line="340" w:lineRule="exact"/>
        <w:rPr>
          <w:rFonts w:eastAsia="標楷體"/>
        </w:rPr>
      </w:pPr>
      <w:r w:rsidRPr="00756181">
        <w:rPr>
          <w:rFonts w:eastAsia="標楷體" w:hint="eastAsia"/>
        </w:rPr>
        <w:t>之後受邀於日本福岡文化交流，續展九州博多市</w:t>
      </w:r>
    </w:p>
    <w:p w:rsidR="00F70392" w:rsidRPr="00756181" w:rsidRDefault="00F70392" w:rsidP="00F70392">
      <w:pPr>
        <w:spacing w:line="340" w:lineRule="exact"/>
        <w:rPr>
          <w:rFonts w:eastAsia="標楷體"/>
        </w:rPr>
      </w:pPr>
      <w:r w:rsidRPr="00756181">
        <w:rPr>
          <w:rFonts w:eastAsia="標楷體"/>
        </w:rPr>
        <w:t>2005</w:t>
      </w:r>
      <w:r w:rsidRPr="00756181">
        <w:rPr>
          <w:rFonts w:eastAsia="標楷體" w:hint="eastAsia"/>
        </w:rPr>
        <w:t>受邀臺灣燈會展出『騰雲初駛臺灣之美』</w:t>
      </w:r>
      <w:r w:rsidRPr="00756181">
        <w:rPr>
          <w:rFonts w:eastAsia="標楷體"/>
        </w:rPr>
        <w:t>18</w:t>
      </w:r>
      <w:r w:rsidRPr="00756181">
        <w:rPr>
          <w:rFonts w:eastAsia="標楷體" w:hint="eastAsia"/>
        </w:rPr>
        <w:t>公尺燈座一組</w:t>
      </w:r>
    </w:p>
    <w:p w:rsidR="00F70392" w:rsidRPr="00756181" w:rsidRDefault="00F70392" w:rsidP="00F70392">
      <w:pPr>
        <w:spacing w:line="340" w:lineRule="exact"/>
        <w:rPr>
          <w:rFonts w:eastAsia="標楷體"/>
        </w:rPr>
      </w:pPr>
      <w:r w:rsidRPr="00756181">
        <w:rPr>
          <w:rFonts w:eastAsia="標楷體"/>
        </w:rPr>
        <w:t>2005</w:t>
      </w:r>
      <w:r w:rsidRPr="00756181">
        <w:rPr>
          <w:rFonts w:eastAsia="標楷體" w:hint="eastAsia"/>
        </w:rPr>
        <w:t>台北燈節展出『加官進祿錦上添花』、『吉人天相四時如意』兩座</w:t>
      </w:r>
    </w:p>
    <w:p w:rsidR="00F70392" w:rsidRPr="00756181" w:rsidRDefault="00F70392" w:rsidP="00F70392">
      <w:pPr>
        <w:spacing w:line="340" w:lineRule="exact"/>
        <w:rPr>
          <w:rFonts w:eastAsia="標楷體"/>
        </w:rPr>
      </w:pPr>
      <w:r w:rsidRPr="00756181">
        <w:rPr>
          <w:rFonts w:eastAsia="標楷體"/>
        </w:rPr>
        <w:t>2006</w:t>
      </w:r>
      <w:r w:rsidRPr="00756181">
        <w:rPr>
          <w:rFonts w:eastAsia="標楷體" w:hint="eastAsia"/>
        </w:rPr>
        <w:t>受邀台北燈節『鑽石燈區』展出荷花池、動物園區</w:t>
      </w:r>
    </w:p>
    <w:p w:rsidR="00F70392" w:rsidRPr="00756181" w:rsidRDefault="00F70392" w:rsidP="00F70392">
      <w:pPr>
        <w:spacing w:line="340" w:lineRule="exact"/>
        <w:rPr>
          <w:rFonts w:eastAsia="標楷體"/>
        </w:rPr>
      </w:pPr>
      <w:r w:rsidRPr="00756181">
        <w:rPr>
          <w:rFonts w:eastAsia="標楷體"/>
        </w:rPr>
        <w:t>2006</w:t>
      </w:r>
      <w:r w:rsidRPr="00756181">
        <w:rPr>
          <w:rFonts w:eastAsia="標楷體" w:hint="eastAsia"/>
        </w:rPr>
        <w:t>受邀臺灣燈會展出『忠誠戌狗歡喜迎新』</w:t>
      </w:r>
      <w:r w:rsidRPr="00756181">
        <w:rPr>
          <w:rFonts w:eastAsia="標楷體"/>
        </w:rPr>
        <w:t>18</w:t>
      </w:r>
      <w:r w:rsidRPr="00756181">
        <w:rPr>
          <w:rFonts w:eastAsia="標楷體" w:hint="eastAsia"/>
        </w:rPr>
        <w:t>公尺燈座一組</w:t>
      </w:r>
    </w:p>
    <w:p w:rsidR="00F70392" w:rsidRPr="00756181" w:rsidRDefault="00F70392" w:rsidP="00F70392">
      <w:pPr>
        <w:spacing w:line="340" w:lineRule="exact"/>
        <w:rPr>
          <w:rFonts w:eastAsia="標楷體"/>
        </w:rPr>
      </w:pPr>
      <w:r w:rsidRPr="00756181">
        <w:rPr>
          <w:rFonts w:eastAsia="標楷體"/>
        </w:rPr>
        <w:t>2004-2006</w:t>
      </w:r>
      <w:r w:rsidRPr="00756181">
        <w:rPr>
          <w:rFonts w:eastAsia="標楷體" w:hint="eastAsia"/>
        </w:rPr>
        <w:t>受邀總統府、行政院『農曆春節特展』</w:t>
      </w:r>
    </w:p>
    <w:p w:rsidR="00F70392" w:rsidRPr="00756181" w:rsidRDefault="00F70392" w:rsidP="00F70392">
      <w:pPr>
        <w:spacing w:line="340" w:lineRule="exact"/>
        <w:rPr>
          <w:rFonts w:eastAsia="標楷體"/>
        </w:rPr>
      </w:pPr>
      <w:r w:rsidRPr="00756181">
        <w:rPr>
          <w:rFonts w:eastAsia="標楷體"/>
        </w:rPr>
        <w:t>2004-2006</w:t>
      </w:r>
      <w:r w:rsidRPr="00756181">
        <w:rPr>
          <w:rFonts w:eastAsia="標楷體" w:hint="eastAsia"/>
        </w:rPr>
        <w:t>受邀溫哥華『台灣文化節』展出花燈、現場教學</w:t>
      </w:r>
    </w:p>
    <w:p w:rsidR="00F70392" w:rsidRPr="00756181" w:rsidRDefault="00F70392" w:rsidP="00F70392">
      <w:pPr>
        <w:spacing w:line="340" w:lineRule="exact"/>
        <w:rPr>
          <w:rFonts w:eastAsia="標楷體"/>
        </w:rPr>
      </w:pPr>
      <w:r w:rsidRPr="00756181">
        <w:rPr>
          <w:rFonts w:eastAsia="標楷體"/>
        </w:rPr>
        <w:t>2006</w:t>
      </w:r>
      <w:r w:rsidRPr="00756181">
        <w:rPr>
          <w:rFonts w:eastAsia="標楷體" w:hint="eastAsia"/>
        </w:rPr>
        <w:t>受邀紐西蘭基督城亞洲基金會舉辦『中國燈節』教學、花燈展</w:t>
      </w:r>
    </w:p>
    <w:p w:rsidR="00F70392" w:rsidRPr="00756181" w:rsidRDefault="00F70392" w:rsidP="00F70392">
      <w:pPr>
        <w:spacing w:line="340" w:lineRule="exact"/>
        <w:rPr>
          <w:rFonts w:eastAsia="標楷體"/>
        </w:rPr>
      </w:pPr>
      <w:r w:rsidRPr="00756181">
        <w:rPr>
          <w:rFonts w:eastAsia="標楷體"/>
        </w:rPr>
        <w:t>2007</w:t>
      </w:r>
      <w:r w:rsidRPr="00756181">
        <w:rPr>
          <w:rFonts w:eastAsia="標楷體" w:hint="eastAsia"/>
        </w:rPr>
        <w:t>台北燈節展出兩組燈座『九鯉化龍慶吉祥』、『精靈奏樂豬同樂』兩座</w:t>
      </w:r>
    </w:p>
    <w:p w:rsidR="00F70392" w:rsidRPr="00756181" w:rsidRDefault="00F70392" w:rsidP="00F70392">
      <w:pPr>
        <w:spacing w:line="340" w:lineRule="exact"/>
        <w:rPr>
          <w:rFonts w:eastAsia="標楷體"/>
        </w:rPr>
      </w:pPr>
      <w:r w:rsidRPr="00756181">
        <w:rPr>
          <w:rFonts w:eastAsia="標楷體"/>
        </w:rPr>
        <w:t>2007</w:t>
      </w:r>
      <w:r w:rsidRPr="00756181">
        <w:rPr>
          <w:rFonts w:eastAsia="標楷體" w:hint="eastAsia"/>
        </w:rPr>
        <w:t>受邀臺灣燈會展出『悠閒養生到嘉義』燈座一組</w:t>
      </w:r>
    </w:p>
    <w:p w:rsidR="00F70392" w:rsidRPr="00756181" w:rsidRDefault="00F70392" w:rsidP="00F70392">
      <w:pPr>
        <w:spacing w:line="340" w:lineRule="exact"/>
        <w:rPr>
          <w:rFonts w:eastAsia="標楷體"/>
        </w:rPr>
      </w:pPr>
      <w:r w:rsidRPr="00756181">
        <w:rPr>
          <w:rFonts w:eastAsia="標楷體"/>
        </w:rPr>
        <w:t xml:space="preserve">2007 </w:t>
      </w:r>
      <w:r w:rsidRPr="00756181">
        <w:rPr>
          <w:rFonts w:eastAsia="標楷體" w:hint="eastAsia"/>
        </w:rPr>
        <w:t>為陽明海運設計製作『十二生肖鬧元宵歡樂豐收慶陽明』燈座一組</w:t>
      </w:r>
    </w:p>
    <w:p w:rsidR="00F70392" w:rsidRPr="00756181" w:rsidRDefault="00F70392" w:rsidP="00F70392">
      <w:pPr>
        <w:spacing w:line="340" w:lineRule="exact"/>
        <w:rPr>
          <w:rFonts w:eastAsia="標楷體"/>
        </w:rPr>
      </w:pPr>
      <w:r w:rsidRPr="00756181">
        <w:rPr>
          <w:rFonts w:eastAsia="標楷體"/>
        </w:rPr>
        <w:lastRenderedPageBreak/>
        <w:t>2007</w:t>
      </w:r>
      <w:r w:rsidRPr="00756181">
        <w:rPr>
          <w:rFonts w:eastAsia="標楷體" w:hint="eastAsia"/>
        </w:rPr>
        <w:t>台北</w:t>
      </w:r>
      <w:r w:rsidRPr="00756181">
        <w:rPr>
          <w:rFonts w:eastAsia="標楷體"/>
        </w:rPr>
        <w:t>101</w:t>
      </w:r>
      <w:r w:rsidRPr="00756181">
        <w:rPr>
          <w:rFonts w:eastAsia="標楷體" w:hint="eastAsia"/>
        </w:rPr>
        <w:t>大樓</w:t>
      </w:r>
      <w:r w:rsidRPr="00756181">
        <w:rPr>
          <w:rFonts w:eastAsia="標楷體"/>
        </w:rPr>
        <w:t>89</w:t>
      </w:r>
      <w:r w:rsidRPr="00756181">
        <w:rPr>
          <w:rFonts w:eastAsia="標楷體" w:hint="eastAsia"/>
        </w:rPr>
        <w:t>樓觀景台展出『臺灣花燈藝術家創作展』</w:t>
      </w:r>
    </w:p>
    <w:p w:rsidR="00F70392" w:rsidRPr="00756181" w:rsidRDefault="00F70392" w:rsidP="00F70392">
      <w:pPr>
        <w:spacing w:line="340" w:lineRule="exact"/>
        <w:rPr>
          <w:rFonts w:eastAsia="標楷體"/>
        </w:rPr>
      </w:pPr>
      <w:r w:rsidRPr="00756181">
        <w:rPr>
          <w:rFonts w:eastAsia="標楷體"/>
        </w:rPr>
        <w:t>2008</w:t>
      </w:r>
      <w:r w:rsidRPr="00756181">
        <w:rPr>
          <w:rFonts w:eastAsia="標楷體" w:hint="eastAsia"/>
        </w:rPr>
        <w:t>受邀臺灣燈會展出『南瀛果物香禮鼠慶豐收』</w:t>
      </w:r>
      <w:r w:rsidRPr="00756181">
        <w:rPr>
          <w:rFonts w:eastAsia="標楷體"/>
        </w:rPr>
        <w:t>15</w:t>
      </w:r>
      <w:r w:rsidRPr="00756181">
        <w:rPr>
          <w:rFonts w:eastAsia="標楷體" w:hint="eastAsia"/>
        </w:rPr>
        <w:t>公尺燈座一組</w:t>
      </w:r>
    </w:p>
    <w:p w:rsidR="00F70392" w:rsidRPr="00756181" w:rsidRDefault="00F70392" w:rsidP="00F70392">
      <w:pPr>
        <w:spacing w:line="340" w:lineRule="exact"/>
        <w:rPr>
          <w:rFonts w:eastAsia="標楷體"/>
        </w:rPr>
      </w:pPr>
      <w:r w:rsidRPr="00756181">
        <w:rPr>
          <w:rFonts w:eastAsia="標楷體"/>
        </w:rPr>
        <w:t>2008</w:t>
      </w:r>
      <w:r w:rsidRPr="00756181">
        <w:rPr>
          <w:rFonts w:eastAsia="標楷體" w:hint="eastAsia"/>
        </w:rPr>
        <w:t>台北燈節展出『老鼠愛大米』、『擊鼓迎新春彩燈現鼠光』兩座</w:t>
      </w:r>
    </w:p>
    <w:p w:rsidR="00F70392" w:rsidRPr="00756181" w:rsidRDefault="00F70392" w:rsidP="00F70392">
      <w:pPr>
        <w:spacing w:line="340" w:lineRule="exact"/>
        <w:rPr>
          <w:rFonts w:eastAsia="標楷體"/>
        </w:rPr>
      </w:pPr>
      <w:r w:rsidRPr="00756181">
        <w:rPr>
          <w:rFonts w:eastAsia="標楷體"/>
        </w:rPr>
        <w:t>2008</w:t>
      </w:r>
      <w:r w:rsidRPr="00756181">
        <w:rPr>
          <w:rFonts w:eastAsia="標楷體" w:hint="eastAsia"/>
        </w:rPr>
        <w:t>受邀國立宜蘭傳統藝術中心『亞太藝術展、台灣民俗大展』展出花燈</w:t>
      </w:r>
    </w:p>
    <w:p w:rsidR="00F70392" w:rsidRPr="00756181" w:rsidRDefault="00F70392" w:rsidP="00F70392">
      <w:pPr>
        <w:spacing w:line="340" w:lineRule="exact"/>
        <w:rPr>
          <w:rFonts w:eastAsia="標楷體"/>
        </w:rPr>
      </w:pPr>
      <w:r w:rsidRPr="00756181">
        <w:rPr>
          <w:rFonts w:eastAsia="標楷體"/>
        </w:rPr>
        <w:t>2009</w:t>
      </w:r>
      <w:r w:rsidRPr="00756181">
        <w:rPr>
          <w:rFonts w:eastAsia="標楷體" w:hint="eastAsia"/>
        </w:rPr>
        <w:t>受邀臺灣燈會展出『蔥明蒜計到蘭陽泡湯享樂喜洋洋』</w:t>
      </w:r>
      <w:r w:rsidRPr="00756181">
        <w:rPr>
          <w:rFonts w:eastAsia="標楷體"/>
        </w:rPr>
        <w:t>15.3</w:t>
      </w:r>
      <w:r w:rsidRPr="00756181">
        <w:rPr>
          <w:rFonts w:eastAsia="標楷體" w:hint="eastAsia"/>
        </w:rPr>
        <w:t>公尺燈座一組</w:t>
      </w:r>
    </w:p>
    <w:p w:rsidR="00F70392" w:rsidRPr="00756181" w:rsidRDefault="00F70392" w:rsidP="00F70392">
      <w:pPr>
        <w:spacing w:line="340" w:lineRule="exact"/>
        <w:rPr>
          <w:rFonts w:eastAsia="標楷體"/>
        </w:rPr>
      </w:pPr>
      <w:r w:rsidRPr="00756181">
        <w:rPr>
          <w:rFonts w:eastAsia="標楷體"/>
        </w:rPr>
        <w:t>2009</w:t>
      </w:r>
      <w:r w:rsidRPr="00756181">
        <w:rPr>
          <w:rFonts w:eastAsia="標楷體" w:hint="eastAsia"/>
        </w:rPr>
        <w:t>台北燈節展出『牛角七號在臺灣』、『牛動奇蹟幸福</w:t>
      </w:r>
      <w:r w:rsidRPr="00756181">
        <w:rPr>
          <w:rFonts w:eastAsia="標楷體"/>
        </w:rPr>
        <w:t>2009</w:t>
      </w:r>
      <w:r w:rsidRPr="00756181">
        <w:rPr>
          <w:rFonts w:eastAsia="標楷體" w:hint="eastAsia"/>
        </w:rPr>
        <w:t>』兩座</w:t>
      </w:r>
    </w:p>
    <w:p w:rsidR="00F70392" w:rsidRPr="00756181" w:rsidRDefault="00F70392" w:rsidP="00F70392">
      <w:pPr>
        <w:spacing w:line="340" w:lineRule="exact"/>
        <w:rPr>
          <w:rFonts w:eastAsia="標楷體"/>
        </w:rPr>
      </w:pPr>
      <w:r w:rsidRPr="00756181">
        <w:rPr>
          <w:rFonts w:eastAsia="標楷體"/>
        </w:rPr>
        <w:t>2010</w:t>
      </w:r>
      <w:r w:rsidRPr="00756181">
        <w:rPr>
          <w:rFonts w:eastAsia="標楷體" w:hint="eastAsia"/>
        </w:rPr>
        <w:t>台北燈節展出『兩隻老虎跑得快』燈座</w:t>
      </w:r>
    </w:p>
    <w:p w:rsidR="00F70392" w:rsidRPr="00756181" w:rsidRDefault="00F70392" w:rsidP="00F70392">
      <w:pPr>
        <w:spacing w:line="340" w:lineRule="exact"/>
        <w:rPr>
          <w:rFonts w:eastAsia="標楷體"/>
        </w:rPr>
      </w:pPr>
      <w:r w:rsidRPr="00756181">
        <w:rPr>
          <w:rFonts w:eastAsia="標楷體"/>
        </w:rPr>
        <w:t>2010</w:t>
      </w:r>
      <w:r w:rsidRPr="00756181">
        <w:rPr>
          <w:rFonts w:eastAsia="標楷體" w:hint="eastAsia"/>
        </w:rPr>
        <w:t>受邀國立宜蘭傳統藝術中心『</w:t>
      </w:r>
      <w:r w:rsidRPr="00756181">
        <w:rPr>
          <w:rFonts w:eastAsia="標楷體"/>
        </w:rPr>
        <w:t>12</w:t>
      </w:r>
      <w:r w:rsidRPr="00756181">
        <w:rPr>
          <w:rFonts w:eastAsia="標楷體" w:hint="eastAsia"/>
        </w:rPr>
        <w:t>生肖的故事』展出花燈燈座</w:t>
      </w:r>
    </w:p>
    <w:p w:rsidR="00F70392" w:rsidRPr="00756181" w:rsidRDefault="00F70392" w:rsidP="00F70392">
      <w:pPr>
        <w:spacing w:line="340" w:lineRule="exact"/>
        <w:rPr>
          <w:rFonts w:eastAsia="標楷體"/>
        </w:rPr>
      </w:pPr>
      <w:r w:rsidRPr="00756181">
        <w:rPr>
          <w:rFonts w:eastAsia="標楷體"/>
        </w:rPr>
        <w:t>2011</w:t>
      </w:r>
      <w:r w:rsidRPr="00756181">
        <w:rPr>
          <w:rFonts w:eastAsia="標楷體" w:hint="eastAsia"/>
        </w:rPr>
        <w:t>台北燈節展出『花博迎春新視野揚梅兔氣慶百年』燈座</w:t>
      </w:r>
    </w:p>
    <w:p w:rsidR="00F70392" w:rsidRPr="00756181" w:rsidRDefault="00F70392" w:rsidP="00F70392">
      <w:pPr>
        <w:spacing w:line="340" w:lineRule="exact"/>
        <w:rPr>
          <w:rFonts w:eastAsia="標楷體"/>
        </w:rPr>
      </w:pPr>
      <w:r w:rsidRPr="00756181">
        <w:rPr>
          <w:rFonts w:eastAsia="標楷體"/>
        </w:rPr>
        <w:t>2011</w:t>
      </w:r>
      <w:r w:rsidRPr="00756181">
        <w:rPr>
          <w:rFonts w:eastAsia="標楷體" w:hint="eastAsia"/>
        </w:rPr>
        <w:t>台灣燈會展出『活栗舊山縣巧免迎新春』燈座</w:t>
      </w:r>
    </w:p>
    <w:p w:rsidR="00F70392" w:rsidRPr="00756181" w:rsidRDefault="00F70392" w:rsidP="00F70392">
      <w:pPr>
        <w:spacing w:line="340" w:lineRule="exact"/>
        <w:rPr>
          <w:rFonts w:eastAsia="標楷體"/>
        </w:rPr>
      </w:pPr>
      <w:r w:rsidRPr="00756181">
        <w:rPr>
          <w:rFonts w:eastAsia="標楷體"/>
        </w:rPr>
        <w:t>2011</w:t>
      </w:r>
      <w:r w:rsidRPr="00756181">
        <w:rPr>
          <w:rFonts w:eastAsia="標楷體" w:hint="eastAsia"/>
        </w:rPr>
        <w:t>彰化市立藝術館展出『慈母龍』燈座；彰化市南瑤宮新年花燈特展</w:t>
      </w:r>
    </w:p>
    <w:p w:rsidR="00F70392" w:rsidRPr="00756181" w:rsidRDefault="00F70392" w:rsidP="00F70392">
      <w:pPr>
        <w:spacing w:line="340" w:lineRule="exact"/>
        <w:rPr>
          <w:rFonts w:eastAsia="標楷體"/>
        </w:rPr>
      </w:pPr>
      <w:r w:rsidRPr="00756181">
        <w:rPr>
          <w:rFonts w:eastAsia="標楷體"/>
        </w:rPr>
        <w:t>2012</w:t>
      </w:r>
      <w:r w:rsidRPr="00756181">
        <w:rPr>
          <w:rFonts w:eastAsia="標楷體" w:hint="eastAsia"/>
        </w:rPr>
        <w:t>台北燈節展出「遊龍戲鳳賀新歲」、「動漫傳說龍生九子」燈座</w:t>
      </w:r>
    </w:p>
    <w:p w:rsidR="00F70392" w:rsidRPr="00756181" w:rsidRDefault="00F70392" w:rsidP="00F70392">
      <w:pPr>
        <w:spacing w:line="340" w:lineRule="exact"/>
        <w:rPr>
          <w:rFonts w:eastAsia="標楷體"/>
        </w:rPr>
      </w:pPr>
      <w:r w:rsidRPr="00756181">
        <w:rPr>
          <w:rFonts w:eastAsia="標楷體"/>
        </w:rPr>
        <w:t>2012</w:t>
      </w:r>
      <w:r w:rsidRPr="00756181">
        <w:rPr>
          <w:rFonts w:eastAsia="標楷體" w:hint="eastAsia"/>
        </w:rPr>
        <w:t>台灣燈會展出「九族文化、杉林溪、』燈座</w:t>
      </w:r>
    </w:p>
    <w:p w:rsidR="00F70392" w:rsidRPr="00756181" w:rsidRDefault="00F70392" w:rsidP="00F70392">
      <w:pPr>
        <w:spacing w:line="340" w:lineRule="exact"/>
        <w:rPr>
          <w:rFonts w:eastAsia="標楷體"/>
        </w:rPr>
      </w:pPr>
      <w:r w:rsidRPr="00756181">
        <w:rPr>
          <w:rFonts w:eastAsia="標楷體"/>
        </w:rPr>
        <w:t>2012</w:t>
      </w:r>
      <w:r w:rsidRPr="00756181">
        <w:rPr>
          <w:rFonts w:eastAsia="標楷體" w:hint="eastAsia"/>
        </w:rPr>
        <w:t>彰化燈會展出『環保一條龍、龍生九子』燈座</w:t>
      </w:r>
    </w:p>
    <w:p w:rsidR="00564F9C" w:rsidRDefault="00564F9C" w:rsidP="00564F9C">
      <w:pPr>
        <w:spacing w:line="400" w:lineRule="exact"/>
        <w:rPr>
          <w:rFonts w:ascii="標楷體" w:eastAsia="標楷體" w:hAnsi="標楷體"/>
          <w:b/>
          <w:snapToGrid w:val="0"/>
          <w:color w:val="000000"/>
          <w:kern w:val="0"/>
          <w:sz w:val="28"/>
          <w:szCs w:val="28"/>
        </w:rPr>
      </w:pPr>
    </w:p>
    <w:p w:rsidR="00564F9C" w:rsidRDefault="00564F9C" w:rsidP="00564F9C">
      <w:pPr>
        <w:spacing w:line="400" w:lineRule="exact"/>
        <w:rPr>
          <w:rFonts w:ascii="標楷體" w:eastAsia="標楷體" w:hAnsi="標楷體"/>
          <w:b/>
          <w:snapToGrid w:val="0"/>
          <w:color w:val="000000"/>
          <w:kern w:val="0"/>
          <w:sz w:val="28"/>
          <w:szCs w:val="28"/>
        </w:rPr>
      </w:pPr>
      <w:r w:rsidRPr="00564F9C">
        <w:rPr>
          <w:rFonts w:ascii="標楷體" w:eastAsia="標楷體" w:hAnsi="標楷體" w:hint="eastAsia"/>
          <w:b/>
          <w:snapToGrid w:val="0"/>
          <w:color w:val="000000"/>
          <w:kern w:val="0"/>
          <w:sz w:val="28"/>
          <w:szCs w:val="28"/>
        </w:rPr>
        <w:t>拾</w:t>
      </w:r>
      <w:r>
        <w:rPr>
          <w:rFonts w:ascii="標楷體" w:eastAsia="標楷體" w:hAnsi="標楷體" w:hint="eastAsia"/>
          <w:b/>
          <w:snapToGrid w:val="0"/>
          <w:color w:val="000000"/>
          <w:kern w:val="0"/>
          <w:sz w:val="28"/>
          <w:szCs w:val="28"/>
        </w:rPr>
        <w:t>壹</w:t>
      </w:r>
      <w:r w:rsidRPr="00564F9C">
        <w:rPr>
          <w:rFonts w:ascii="標楷體" w:eastAsia="標楷體" w:hAnsi="標楷體" w:hint="eastAsia"/>
          <w:b/>
          <w:snapToGrid w:val="0"/>
          <w:color w:val="000000"/>
          <w:kern w:val="0"/>
          <w:sz w:val="28"/>
          <w:szCs w:val="28"/>
        </w:rPr>
        <w:t>、美好時光/ 生活美學時尚羊毛氈</w:t>
      </w:r>
      <w:r>
        <w:rPr>
          <w:rFonts w:ascii="標楷體" w:eastAsia="標楷體" w:hAnsi="標楷體" w:hint="eastAsia"/>
          <w:b/>
          <w:snapToGrid w:val="0"/>
          <w:color w:val="000000"/>
          <w:kern w:val="0"/>
          <w:sz w:val="28"/>
          <w:szCs w:val="28"/>
        </w:rPr>
        <w:t>研習班</w:t>
      </w:r>
    </w:p>
    <w:p w:rsidR="00564F9C" w:rsidRDefault="00564F9C" w:rsidP="00564F9C">
      <w:pPr>
        <w:spacing w:line="400" w:lineRule="exact"/>
        <w:rPr>
          <w:rFonts w:ascii="標楷體" w:eastAsia="標楷體" w:hAnsi="標楷體"/>
          <w:snapToGrid w:val="0"/>
          <w:color w:val="000000"/>
          <w:kern w:val="0"/>
          <w:sz w:val="28"/>
          <w:szCs w:val="28"/>
        </w:rPr>
      </w:pPr>
      <w:r w:rsidRPr="00564F9C">
        <w:rPr>
          <w:rFonts w:ascii="標楷體" w:eastAsia="標楷體" w:hAnsi="標楷體" w:hint="eastAsia"/>
          <w:b/>
          <w:snapToGrid w:val="0"/>
          <w:color w:val="000000"/>
          <w:kern w:val="0"/>
          <w:sz w:val="28"/>
          <w:szCs w:val="28"/>
        </w:rPr>
        <w:t>一、</w:t>
      </w:r>
      <w:r w:rsidRPr="00564F9C">
        <w:rPr>
          <w:rFonts w:ascii="標楷體" w:eastAsia="標楷體" w:hAnsi="標楷體" w:hint="eastAsia"/>
          <w:snapToGrid w:val="0"/>
          <w:color w:val="000000"/>
          <w:kern w:val="0"/>
          <w:sz w:val="28"/>
          <w:szCs w:val="28"/>
        </w:rPr>
        <w:t>研習主題：生活美學時尚羊毛氈</w:t>
      </w:r>
    </w:p>
    <w:p w:rsidR="00564F9C" w:rsidRDefault="00564F9C" w:rsidP="00564F9C">
      <w:pPr>
        <w:spacing w:line="400" w:lineRule="exact"/>
        <w:rPr>
          <w:rFonts w:ascii="標楷體" w:eastAsia="標楷體" w:hAnsi="標楷體"/>
          <w:snapToGrid w:val="0"/>
          <w:color w:val="000000"/>
          <w:kern w:val="0"/>
          <w:sz w:val="28"/>
          <w:szCs w:val="28"/>
        </w:rPr>
      </w:pPr>
      <w:r w:rsidRPr="00564F9C">
        <w:rPr>
          <w:rFonts w:ascii="標楷體" w:eastAsia="標楷體" w:hAnsi="標楷體" w:hint="eastAsia"/>
          <w:snapToGrid w:val="0"/>
          <w:color w:val="000000"/>
          <w:kern w:val="0"/>
          <w:sz w:val="28"/>
          <w:szCs w:val="28"/>
        </w:rPr>
        <w:t>二、指導老師：曾沛玲老師</w:t>
      </w:r>
    </w:p>
    <w:p w:rsidR="00564F9C" w:rsidRPr="00564F9C" w:rsidRDefault="00564F9C" w:rsidP="00564F9C">
      <w:pPr>
        <w:spacing w:line="400" w:lineRule="exact"/>
        <w:rPr>
          <w:rFonts w:ascii="標楷體" w:eastAsia="標楷體" w:hAnsi="標楷體"/>
          <w:snapToGrid w:val="0"/>
          <w:color w:val="000000"/>
          <w:kern w:val="0"/>
          <w:sz w:val="28"/>
          <w:szCs w:val="28"/>
        </w:rPr>
      </w:pPr>
      <w:r w:rsidRPr="00564F9C">
        <w:rPr>
          <w:rFonts w:ascii="標楷體" w:eastAsia="標楷體" w:hAnsi="標楷體" w:hint="eastAsia"/>
          <w:snapToGrid w:val="0"/>
          <w:color w:val="000000"/>
          <w:kern w:val="0"/>
          <w:sz w:val="28"/>
          <w:szCs w:val="28"/>
        </w:rPr>
        <w:t>三、時    間：星期六下午</w:t>
      </w:r>
    </w:p>
    <w:p w:rsidR="00564F9C" w:rsidRPr="00564F9C" w:rsidRDefault="00564F9C" w:rsidP="00564F9C">
      <w:pPr>
        <w:spacing w:line="400" w:lineRule="exact"/>
        <w:rPr>
          <w:rFonts w:ascii="標楷體" w:eastAsia="標楷體" w:hAnsi="標楷體"/>
          <w:snapToGrid w:val="0"/>
          <w:color w:val="000000"/>
          <w:kern w:val="0"/>
          <w:sz w:val="28"/>
          <w:szCs w:val="28"/>
        </w:rPr>
      </w:pPr>
      <w:r w:rsidRPr="00564F9C">
        <w:rPr>
          <w:rFonts w:ascii="標楷體" w:eastAsia="標楷體" w:hAnsi="標楷體" w:hint="eastAsia"/>
          <w:snapToGrid w:val="0"/>
          <w:color w:val="000000"/>
          <w:kern w:val="0"/>
          <w:sz w:val="28"/>
          <w:szCs w:val="28"/>
        </w:rPr>
        <w:t>四、教學教學大綱</w:t>
      </w:r>
    </w:p>
    <w:p w:rsidR="007D33AB" w:rsidRDefault="007D33AB" w:rsidP="00564F9C">
      <w:pPr>
        <w:spacing w:line="360" w:lineRule="exact"/>
        <w:ind w:leftChars="60" w:left="424" w:hangingChars="100" w:hanging="280"/>
        <w:rPr>
          <w:rFonts w:ascii="標楷體" w:eastAsia="標楷體" w:hAnsi="標楷體"/>
          <w:color w:val="000000"/>
          <w:sz w:val="28"/>
          <w:szCs w:val="28"/>
        </w:rPr>
      </w:pPr>
      <w:r>
        <w:rPr>
          <w:rFonts w:ascii="標楷體" w:eastAsia="標楷體" w:hAnsi="標楷體" w:hint="eastAsia"/>
          <w:color w:val="000000"/>
          <w:sz w:val="28"/>
          <w:szCs w:val="28"/>
        </w:rPr>
        <w:t xml:space="preserve">  羊毛氈也可以很時尚！在環保意識高漲慢活LOHAS的生活風格為現代人們追尋實踐，羊毛氈這個古老工藝運用天然材質不需燃線、紡紗、織布而製造流程短、材料成本低，作品變化多、可實用、不分性別年齡、人人皆可輕鬆學習製作、成就感高。本課程以漸進式教學，深入淺出介紹羊毛氈工藝的認識，介紹羊毛氈多樣塑性特質及變化，學習運用釘氈及濕氈兩大技法來製做具有輕鬆、樂活創意獨特手感，具有個人風格的實用生活小物，可自用也可餽贈親友，帶來歡樂與成就感。</w:t>
      </w:r>
    </w:p>
    <w:p w:rsidR="007D33AB" w:rsidRDefault="007D33AB" w:rsidP="007D33AB">
      <w:pPr>
        <w:spacing w:line="360" w:lineRule="exact"/>
        <w:ind w:left="280" w:hangingChars="100" w:hanging="280"/>
        <w:rPr>
          <w:rFonts w:ascii="標楷體" w:eastAsia="標楷體" w:hAnsi="標楷體"/>
          <w:color w:val="000000"/>
          <w:sz w:val="28"/>
          <w:szCs w:val="28"/>
        </w:rPr>
      </w:pPr>
    </w:p>
    <w:p w:rsidR="007D33AB" w:rsidRDefault="00564F9C" w:rsidP="007D33AB">
      <w:pPr>
        <w:spacing w:line="360" w:lineRule="exact"/>
        <w:rPr>
          <w:rFonts w:ascii="標楷體" w:eastAsia="標楷體" w:hAnsi="標楷體"/>
          <w:color w:val="000000"/>
        </w:rPr>
      </w:pPr>
      <w:r>
        <w:rPr>
          <w:rFonts w:ascii="標楷體" w:eastAsia="標楷體" w:hAnsi="標楷體" w:hint="eastAsia"/>
          <w:color w:val="000000"/>
          <w:kern w:val="0"/>
          <w:sz w:val="28"/>
        </w:rPr>
        <w:t>五、</w:t>
      </w:r>
      <w:r w:rsidR="007D33AB">
        <w:rPr>
          <w:rFonts w:ascii="標楷體" w:eastAsia="標楷體" w:hAnsi="標楷體" w:cs="標楷體" w:hint="eastAsia"/>
          <w:color w:val="000000"/>
          <w:kern w:val="0"/>
          <w:sz w:val="28"/>
        </w:rPr>
        <w:t>教學內容</w:t>
      </w:r>
    </w:p>
    <w:p w:rsidR="007D33AB" w:rsidRDefault="00564F9C" w:rsidP="007D33AB">
      <w:pPr>
        <w:spacing w:line="360" w:lineRule="exact"/>
        <w:ind w:leftChars="100" w:left="240"/>
        <w:rPr>
          <w:rFonts w:ascii="標楷體" w:eastAsia="標楷體" w:hAnsi="標楷體"/>
          <w:color w:val="000000"/>
          <w:sz w:val="28"/>
          <w:szCs w:val="28"/>
        </w:rPr>
      </w:pPr>
      <w:r>
        <w:rPr>
          <w:rFonts w:ascii="標楷體" w:eastAsia="標楷體" w:hAnsi="標楷體" w:hint="eastAsia"/>
          <w:color w:val="000000"/>
        </w:rPr>
        <w:t>（一）</w:t>
      </w:r>
      <w:r w:rsidR="007D33AB">
        <w:rPr>
          <w:rFonts w:ascii="標楷體" w:eastAsia="標楷體" w:hAnsi="標楷體" w:hint="eastAsia"/>
          <w:color w:val="000000"/>
        </w:rPr>
        <w:t>羊毛氈的工藝歷史及發展</w:t>
      </w:r>
    </w:p>
    <w:p w:rsidR="007D33AB" w:rsidRDefault="00564F9C" w:rsidP="007D33AB">
      <w:pPr>
        <w:spacing w:line="360" w:lineRule="exact"/>
        <w:ind w:leftChars="100" w:left="240"/>
        <w:rPr>
          <w:rFonts w:ascii="標楷體" w:eastAsia="標楷體" w:hAnsi="標楷體"/>
          <w:color w:val="000000"/>
        </w:rPr>
      </w:pPr>
      <w:r>
        <w:rPr>
          <w:rFonts w:ascii="標楷體" w:eastAsia="標楷體" w:hAnsi="標楷體" w:hint="eastAsia"/>
          <w:color w:val="000000"/>
        </w:rPr>
        <w:t>（二）</w:t>
      </w:r>
      <w:r w:rsidR="007D33AB">
        <w:rPr>
          <w:rFonts w:ascii="標楷體" w:eastAsia="標楷體" w:hAnsi="標楷體" w:hint="eastAsia"/>
          <w:color w:val="000000"/>
        </w:rPr>
        <w:t>羊毛氈的製作工法</w:t>
      </w:r>
    </w:p>
    <w:p w:rsidR="007D33AB" w:rsidRDefault="00564F9C" w:rsidP="007D33AB">
      <w:pPr>
        <w:spacing w:line="360" w:lineRule="exact"/>
        <w:ind w:leftChars="100" w:left="240"/>
        <w:rPr>
          <w:rFonts w:ascii="標楷體" w:eastAsia="標楷體" w:hAnsi="標楷體"/>
          <w:color w:val="000000"/>
          <w:sz w:val="28"/>
          <w:szCs w:val="28"/>
        </w:rPr>
      </w:pPr>
      <w:r w:rsidRPr="00564F9C">
        <w:rPr>
          <w:rFonts w:ascii="標楷體" w:eastAsia="標楷體" w:hAnsi="標楷體" w:hint="eastAsia"/>
          <w:color w:val="000000"/>
        </w:rPr>
        <w:t>（三）</w:t>
      </w:r>
      <w:r w:rsidR="007D33AB">
        <w:rPr>
          <w:rFonts w:ascii="標楷體" w:eastAsia="標楷體" w:hAnsi="標楷體" w:hint="eastAsia"/>
          <w:color w:val="000000"/>
        </w:rPr>
        <w:t>羊毛氈製作色彩學</w:t>
      </w:r>
    </w:p>
    <w:p w:rsidR="007D33AB" w:rsidRPr="00564F9C" w:rsidRDefault="00564F9C" w:rsidP="007D33AB">
      <w:pPr>
        <w:spacing w:line="360" w:lineRule="exact"/>
        <w:ind w:leftChars="100" w:left="240"/>
        <w:rPr>
          <w:rFonts w:ascii="標楷體" w:eastAsia="標楷體" w:hAnsi="標楷體"/>
          <w:color w:val="000000"/>
        </w:rPr>
      </w:pPr>
      <w:r w:rsidRPr="00564F9C">
        <w:rPr>
          <w:rFonts w:ascii="標楷體" w:eastAsia="標楷體" w:hAnsi="標楷體" w:hint="eastAsia"/>
          <w:color w:val="000000"/>
        </w:rPr>
        <w:t>（四）</w:t>
      </w:r>
      <w:r w:rsidR="007D33AB" w:rsidRPr="00564F9C">
        <w:rPr>
          <w:rFonts w:ascii="標楷體" w:eastAsia="標楷體" w:hAnsi="標楷體" w:hint="eastAsia"/>
          <w:color w:val="000000"/>
        </w:rPr>
        <w:t>羊毛氈與其他纖維媒材混氈的肌理變化</w:t>
      </w:r>
    </w:p>
    <w:p w:rsidR="007D33AB" w:rsidRDefault="00564F9C" w:rsidP="007D33AB">
      <w:pPr>
        <w:spacing w:line="360" w:lineRule="exact"/>
        <w:ind w:leftChars="100" w:left="240"/>
        <w:rPr>
          <w:rFonts w:ascii="標楷體" w:eastAsia="標楷體" w:hAnsi="標楷體"/>
          <w:color w:val="000000"/>
          <w:sz w:val="28"/>
          <w:szCs w:val="28"/>
        </w:rPr>
      </w:pPr>
      <w:r w:rsidRPr="00564F9C">
        <w:rPr>
          <w:rFonts w:ascii="標楷體" w:eastAsia="標楷體" w:hAnsi="標楷體" w:hint="eastAsia"/>
          <w:color w:val="000000"/>
        </w:rPr>
        <w:t>（五）</w:t>
      </w:r>
      <w:r w:rsidR="007D33AB">
        <w:rPr>
          <w:rFonts w:ascii="標楷體" w:eastAsia="標楷體" w:hAnsi="標楷體" w:hint="eastAsia"/>
          <w:color w:val="000000"/>
        </w:rPr>
        <w:t>羊毛氈製作技法的運用與實作</w:t>
      </w:r>
    </w:p>
    <w:p w:rsidR="007D33AB" w:rsidRDefault="00564F9C" w:rsidP="007D33AB">
      <w:pPr>
        <w:spacing w:line="360" w:lineRule="exact"/>
        <w:rPr>
          <w:rFonts w:ascii="標楷體" w:eastAsia="標楷體" w:hAnsi="標楷體"/>
          <w:snapToGrid w:val="0"/>
          <w:color w:val="000000"/>
          <w:kern w:val="0"/>
          <w:sz w:val="28"/>
          <w:szCs w:val="28"/>
        </w:rPr>
      </w:pPr>
      <w:r>
        <w:rPr>
          <w:rFonts w:ascii="標楷體" w:eastAsia="標楷體" w:hAnsi="標楷體" w:hint="eastAsia"/>
          <w:color w:val="000000"/>
          <w:sz w:val="28"/>
          <w:szCs w:val="28"/>
        </w:rPr>
        <w:t>六、</w:t>
      </w:r>
      <w:r w:rsidR="007D33AB">
        <w:rPr>
          <w:rFonts w:ascii="標楷體" w:eastAsia="標楷體" w:hAnsi="標楷體" w:hint="eastAsia"/>
          <w:snapToGrid w:val="0"/>
          <w:color w:val="000000"/>
          <w:kern w:val="0"/>
          <w:sz w:val="28"/>
          <w:szCs w:val="28"/>
        </w:rPr>
        <w:t>教學</w:t>
      </w:r>
      <w:r w:rsidR="007D33AB">
        <w:rPr>
          <w:rFonts w:ascii="標楷體" w:eastAsia="標楷體" w:hAnsi="標楷體" w:cs="標楷體" w:hint="eastAsia"/>
          <w:color w:val="000000"/>
          <w:kern w:val="0"/>
          <w:sz w:val="28"/>
        </w:rPr>
        <w:t>時程</w:t>
      </w:r>
      <w:r w:rsidR="007D33AB">
        <w:rPr>
          <w:rFonts w:ascii="標楷體" w:eastAsia="標楷體" w:hAnsi="標楷體" w:hint="eastAsia"/>
          <w:snapToGrid w:val="0"/>
          <w:color w:val="000000"/>
          <w:kern w:val="0"/>
          <w:sz w:val="28"/>
          <w:szCs w:val="28"/>
        </w:rPr>
        <w:t>規劃</w:t>
      </w:r>
    </w:p>
    <w:tbl>
      <w:tblPr>
        <w:tblW w:w="8460" w:type="dxa"/>
        <w:tblInd w:w="1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776"/>
        <w:gridCol w:w="2095"/>
        <w:gridCol w:w="1811"/>
        <w:gridCol w:w="4026"/>
      </w:tblGrid>
      <w:tr w:rsidR="007D33AB" w:rsidTr="008B0768">
        <w:trPr>
          <w:trHeight w:val="476"/>
        </w:trPr>
        <w:tc>
          <w:tcPr>
            <w:tcW w:w="776" w:type="dxa"/>
            <w:tcBorders>
              <w:top w:val="single" w:sz="12" w:space="0" w:color="auto"/>
              <w:left w:val="single" w:sz="12" w:space="0" w:color="auto"/>
              <w:bottom w:val="single" w:sz="4" w:space="0" w:color="auto"/>
              <w:right w:val="single" w:sz="4" w:space="0" w:color="auto"/>
            </w:tcBorders>
            <w:vAlign w:val="center"/>
            <w:hideMark/>
          </w:tcPr>
          <w:p w:rsidR="007D33AB" w:rsidRDefault="007D33AB" w:rsidP="00DD660E">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lastRenderedPageBreak/>
              <w:t>週 次</w:t>
            </w:r>
          </w:p>
        </w:tc>
        <w:tc>
          <w:tcPr>
            <w:tcW w:w="2095" w:type="dxa"/>
            <w:tcBorders>
              <w:top w:val="single" w:sz="12" w:space="0" w:color="auto"/>
              <w:left w:val="single" w:sz="4" w:space="0" w:color="auto"/>
              <w:bottom w:val="single" w:sz="4" w:space="0" w:color="auto"/>
              <w:right w:val="single" w:sz="4" w:space="0" w:color="auto"/>
            </w:tcBorders>
            <w:vAlign w:val="center"/>
            <w:hideMark/>
          </w:tcPr>
          <w:p w:rsidR="007D33AB" w:rsidRDefault="007D33AB" w:rsidP="00DD660E">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日 期</w:t>
            </w:r>
          </w:p>
        </w:tc>
        <w:tc>
          <w:tcPr>
            <w:tcW w:w="5589" w:type="dxa"/>
            <w:gridSpan w:val="2"/>
            <w:tcBorders>
              <w:top w:val="single" w:sz="12" w:space="0" w:color="auto"/>
              <w:left w:val="single" w:sz="4" w:space="0" w:color="auto"/>
              <w:bottom w:val="single" w:sz="4" w:space="0" w:color="auto"/>
              <w:right w:val="single" w:sz="12" w:space="0" w:color="auto"/>
            </w:tcBorders>
            <w:vAlign w:val="center"/>
            <w:hideMark/>
          </w:tcPr>
          <w:p w:rsidR="007D33AB" w:rsidRDefault="007D33AB" w:rsidP="00DD660E">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課  程  內  容</w:t>
            </w:r>
          </w:p>
        </w:tc>
      </w:tr>
      <w:tr w:rsidR="007D33AB" w:rsidTr="008B0768">
        <w:trPr>
          <w:trHeight w:val="703"/>
        </w:trPr>
        <w:tc>
          <w:tcPr>
            <w:tcW w:w="776" w:type="dxa"/>
            <w:tcBorders>
              <w:top w:val="single" w:sz="4" w:space="0" w:color="auto"/>
              <w:left w:val="single" w:sz="12" w:space="0" w:color="auto"/>
              <w:bottom w:val="single" w:sz="4" w:space="0" w:color="auto"/>
              <w:right w:val="single" w:sz="4" w:space="0" w:color="auto"/>
            </w:tcBorders>
            <w:vAlign w:val="center"/>
            <w:hideMark/>
          </w:tcPr>
          <w:p w:rsidR="007D33AB" w:rsidRDefault="007D33AB" w:rsidP="00DD660E">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第一週</w:t>
            </w:r>
          </w:p>
        </w:tc>
        <w:tc>
          <w:tcPr>
            <w:tcW w:w="2095" w:type="dxa"/>
            <w:tcBorders>
              <w:top w:val="single" w:sz="4" w:space="0" w:color="auto"/>
              <w:left w:val="single" w:sz="4" w:space="0" w:color="auto"/>
              <w:bottom w:val="single" w:sz="4" w:space="0" w:color="auto"/>
              <w:right w:val="single" w:sz="4" w:space="0" w:color="auto"/>
            </w:tcBorders>
            <w:vAlign w:val="center"/>
            <w:hideMark/>
          </w:tcPr>
          <w:p w:rsidR="007D33AB" w:rsidRDefault="007D33AB" w:rsidP="00DD660E">
            <w:pPr>
              <w:spacing w:line="400" w:lineRule="exact"/>
              <w:jc w:val="center"/>
              <w:rPr>
                <w:rFonts w:ascii="標楷體" w:eastAsia="標楷體" w:hAnsi="標楷體"/>
                <w:color w:val="000000"/>
                <w:sz w:val="28"/>
                <w:szCs w:val="28"/>
              </w:rPr>
            </w:pPr>
            <w:r>
              <w:rPr>
                <w:rFonts w:ascii="標楷體" w:eastAsia="標楷體" w:hAnsi="標楷體"/>
                <w:color w:val="000000"/>
                <w:sz w:val="28"/>
                <w:szCs w:val="28"/>
              </w:rPr>
              <w:t>1/23</w:t>
            </w:r>
          </w:p>
        </w:tc>
        <w:tc>
          <w:tcPr>
            <w:tcW w:w="5589" w:type="dxa"/>
            <w:gridSpan w:val="2"/>
            <w:tcBorders>
              <w:top w:val="single" w:sz="4" w:space="0" w:color="auto"/>
              <w:left w:val="single" w:sz="4" w:space="0" w:color="auto"/>
              <w:bottom w:val="single" w:sz="4" w:space="0" w:color="auto"/>
              <w:right w:val="single" w:sz="12" w:space="0" w:color="auto"/>
            </w:tcBorders>
            <w:vAlign w:val="center"/>
            <w:hideMark/>
          </w:tcPr>
          <w:p w:rsidR="007D33AB" w:rsidRDefault="007D33AB" w:rsidP="00DD660E">
            <w:pPr>
              <w:spacing w:line="300" w:lineRule="exact"/>
              <w:jc w:val="both"/>
              <w:rPr>
                <w:rFonts w:ascii="標楷體" w:eastAsia="標楷體" w:hAnsi="標楷體"/>
                <w:color w:val="000000"/>
              </w:rPr>
            </w:pPr>
            <w:r>
              <w:rPr>
                <w:rFonts w:ascii="標楷體" w:eastAsia="標楷體" w:hAnsi="標楷體" w:hint="eastAsia"/>
                <w:color w:val="000000"/>
              </w:rPr>
              <w:t>QQ球糖果手環-針氈、製作立體球形物</w:t>
            </w:r>
          </w:p>
        </w:tc>
      </w:tr>
      <w:tr w:rsidR="007D33AB" w:rsidTr="008B0768">
        <w:trPr>
          <w:trHeight w:val="717"/>
        </w:trPr>
        <w:tc>
          <w:tcPr>
            <w:tcW w:w="776" w:type="dxa"/>
            <w:tcBorders>
              <w:top w:val="single" w:sz="4" w:space="0" w:color="auto"/>
              <w:left w:val="single" w:sz="12" w:space="0" w:color="auto"/>
              <w:bottom w:val="single" w:sz="4" w:space="0" w:color="auto"/>
              <w:right w:val="single" w:sz="4" w:space="0" w:color="auto"/>
            </w:tcBorders>
            <w:vAlign w:val="center"/>
            <w:hideMark/>
          </w:tcPr>
          <w:p w:rsidR="007D33AB" w:rsidRDefault="007D33AB" w:rsidP="00DD660E">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第二週</w:t>
            </w:r>
          </w:p>
        </w:tc>
        <w:tc>
          <w:tcPr>
            <w:tcW w:w="2095" w:type="dxa"/>
            <w:tcBorders>
              <w:top w:val="single" w:sz="4" w:space="0" w:color="auto"/>
              <w:left w:val="single" w:sz="4" w:space="0" w:color="auto"/>
              <w:bottom w:val="single" w:sz="4" w:space="0" w:color="auto"/>
              <w:right w:val="single" w:sz="4" w:space="0" w:color="auto"/>
            </w:tcBorders>
            <w:vAlign w:val="center"/>
            <w:hideMark/>
          </w:tcPr>
          <w:p w:rsidR="007D33AB" w:rsidRDefault="007D33AB" w:rsidP="00DD660E">
            <w:pPr>
              <w:spacing w:line="400" w:lineRule="exact"/>
              <w:jc w:val="center"/>
              <w:rPr>
                <w:rFonts w:ascii="標楷體" w:eastAsia="標楷體" w:hAnsi="標楷體"/>
                <w:color w:val="000000"/>
                <w:sz w:val="28"/>
                <w:szCs w:val="28"/>
              </w:rPr>
            </w:pPr>
            <w:r>
              <w:rPr>
                <w:rFonts w:ascii="標楷體" w:eastAsia="標楷體" w:hAnsi="標楷體"/>
                <w:color w:val="000000"/>
                <w:sz w:val="28"/>
                <w:szCs w:val="28"/>
              </w:rPr>
              <w:t>1/30</w:t>
            </w:r>
          </w:p>
        </w:tc>
        <w:tc>
          <w:tcPr>
            <w:tcW w:w="5589" w:type="dxa"/>
            <w:gridSpan w:val="2"/>
            <w:tcBorders>
              <w:top w:val="single" w:sz="4" w:space="0" w:color="auto"/>
              <w:left w:val="single" w:sz="4" w:space="0" w:color="auto"/>
              <w:bottom w:val="single" w:sz="4" w:space="0" w:color="auto"/>
              <w:right w:val="single" w:sz="12" w:space="0" w:color="auto"/>
            </w:tcBorders>
            <w:vAlign w:val="center"/>
            <w:hideMark/>
          </w:tcPr>
          <w:p w:rsidR="007D33AB" w:rsidRDefault="007D33AB" w:rsidP="00DD660E">
            <w:pPr>
              <w:spacing w:line="300" w:lineRule="exact"/>
              <w:jc w:val="both"/>
              <w:rPr>
                <w:rFonts w:ascii="標楷體" w:eastAsia="標楷體" w:hAnsi="標楷體"/>
                <w:color w:val="000000"/>
              </w:rPr>
            </w:pPr>
            <w:r>
              <w:rPr>
                <w:rFonts w:ascii="標楷體" w:eastAsia="標楷體" w:hAnsi="標楷體" w:hint="eastAsia"/>
                <w:color w:val="000000"/>
              </w:rPr>
              <w:t>我愛你心型別針-針氈、製作心形立體物</w:t>
            </w:r>
          </w:p>
        </w:tc>
      </w:tr>
      <w:tr w:rsidR="007D33AB" w:rsidTr="008B0768">
        <w:trPr>
          <w:trHeight w:val="529"/>
        </w:trPr>
        <w:tc>
          <w:tcPr>
            <w:tcW w:w="776" w:type="dxa"/>
            <w:tcBorders>
              <w:top w:val="single" w:sz="4" w:space="0" w:color="auto"/>
              <w:left w:val="single" w:sz="12" w:space="0" w:color="auto"/>
              <w:bottom w:val="single" w:sz="4" w:space="0" w:color="auto"/>
              <w:right w:val="single" w:sz="4" w:space="0" w:color="auto"/>
            </w:tcBorders>
            <w:vAlign w:val="center"/>
            <w:hideMark/>
          </w:tcPr>
          <w:p w:rsidR="007D33AB" w:rsidRDefault="007D33AB" w:rsidP="00DD660E">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第三週</w:t>
            </w:r>
          </w:p>
        </w:tc>
        <w:tc>
          <w:tcPr>
            <w:tcW w:w="2095" w:type="dxa"/>
            <w:tcBorders>
              <w:top w:val="single" w:sz="4" w:space="0" w:color="auto"/>
              <w:left w:val="single" w:sz="4" w:space="0" w:color="auto"/>
              <w:bottom w:val="single" w:sz="4" w:space="0" w:color="auto"/>
              <w:right w:val="single" w:sz="4" w:space="0" w:color="auto"/>
            </w:tcBorders>
            <w:vAlign w:val="center"/>
            <w:hideMark/>
          </w:tcPr>
          <w:p w:rsidR="007D33AB" w:rsidRDefault="007D33AB" w:rsidP="00DD660E">
            <w:pPr>
              <w:spacing w:line="400" w:lineRule="exact"/>
              <w:jc w:val="center"/>
              <w:rPr>
                <w:rFonts w:ascii="標楷體" w:eastAsia="標楷體" w:hAnsi="標楷體"/>
                <w:color w:val="000000"/>
                <w:sz w:val="28"/>
                <w:szCs w:val="28"/>
              </w:rPr>
            </w:pPr>
            <w:r>
              <w:rPr>
                <w:rFonts w:ascii="標楷體" w:eastAsia="標楷體" w:hAnsi="標楷體"/>
                <w:color w:val="000000"/>
                <w:sz w:val="28"/>
                <w:szCs w:val="28"/>
              </w:rPr>
              <w:t>2/20</w:t>
            </w:r>
          </w:p>
        </w:tc>
        <w:tc>
          <w:tcPr>
            <w:tcW w:w="5589" w:type="dxa"/>
            <w:gridSpan w:val="2"/>
            <w:tcBorders>
              <w:top w:val="single" w:sz="4" w:space="0" w:color="auto"/>
              <w:left w:val="single" w:sz="4" w:space="0" w:color="auto"/>
              <w:bottom w:val="single" w:sz="4" w:space="0" w:color="auto"/>
              <w:right w:val="single" w:sz="12" w:space="0" w:color="auto"/>
            </w:tcBorders>
            <w:vAlign w:val="center"/>
            <w:hideMark/>
          </w:tcPr>
          <w:p w:rsidR="007D33AB" w:rsidRDefault="007D33AB" w:rsidP="00DD660E">
            <w:pPr>
              <w:spacing w:line="300" w:lineRule="exact"/>
              <w:jc w:val="both"/>
              <w:rPr>
                <w:rFonts w:ascii="標楷體" w:eastAsia="標楷體" w:hAnsi="標楷體"/>
                <w:color w:val="000000"/>
              </w:rPr>
            </w:pPr>
            <w:r>
              <w:rPr>
                <w:rFonts w:ascii="標楷體" w:eastAsia="標楷體" w:hAnsi="標楷體" w:hint="eastAsia"/>
                <w:color w:val="000000"/>
              </w:rPr>
              <w:t>羊毛氈手工皂-濕氈技法</w:t>
            </w:r>
          </w:p>
        </w:tc>
      </w:tr>
      <w:tr w:rsidR="007D33AB" w:rsidTr="008B0768">
        <w:trPr>
          <w:trHeight w:val="537"/>
        </w:trPr>
        <w:tc>
          <w:tcPr>
            <w:tcW w:w="776" w:type="dxa"/>
            <w:tcBorders>
              <w:top w:val="single" w:sz="4" w:space="0" w:color="auto"/>
              <w:left w:val="single" w:sz="12" w:space="0" w:color="auto"/>
              <w:bottom w:val="single" w:sz="4" w:space="0" w:color="auto"/>
              <w:right w:val="single" w:sz="4" w:space="0" w:color="auto"/>
            </w:tcBorders>
            <w:vAlign w:val="center"/>
            <w:hideMark/>
          </w:tcPr>
          <w:p w:rsidR="007D33AB" w:rsidRDefault="007D33AB" w:rsidP="00DD660E">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第四週</w:t>
            </w:r>
          </w:p>
        </w:tc>
        <w:tc>
          <w:tcPr>
            <w:tcW w:w="2095" w:type="dxa"/>
            <w:tcBorders>
              <w:top w:val="single" w:sz="4" w:space="0" w:color="auto"/>
              <w:left w:val="single" w:sz="4" w:space="0" w:color="auto"/>
              <w:bottom w:val="single" w:sz="4" w:space="0" w:color="auto"/>
              <w:right w:val="single" w:sz="4" w:space="0" w:color="auto"/>
            </w:tcBorders>
            <w:vAlign w:val="center"/>
            <w:hideMark/>
          </w:tcPr>
          <w:p w:rsidR="007D33AB" w:rsidRDefault="007D33AB" w:rsidP="00DD660E">
            <w:pPr>
              <w:spacing w:line="400" w:lineRule="exact"/>
              <w:jc w:val="center"/>
              <w:rPr>
                <w:rFonts w:ascii="標楷體" w:eastAsia="標楷體" w:hAnsi="標楷體"/>
                <w:color w:val="000000"/>
                <w:sz w:val="28"/>
                <w:szCs w:val="28"/>
              </w:rPr>
            </w:pPr>
            <w:r>
              <w:rPr>
                <w:rFonts w:ascii="標楷體" w:eastAsia="標楷體" w:hAnsi="標楷體"/>
                <w:color w:val="000000"/>
                <w:sz w:val="28"/>
                <w:szCs w:val="28"/>
              </w:rPr>
              <w:t>2/27</w:t>
            </w:r>
          </w:p>
        </w:tc>
        <w:tc>
          <w:tcPr>
            <w:tcW w:w="5589" w:type="dxa"/>
            <w:gridSpan w:val="2"/>
            <w:tcBorders>
              <w:top w:val="single" w:sz="4" w:space="0" w:color="auto"/>
              <w:left w:val="single" w:sz="4" w:space="0" w:color="auto"/>
              <w:bottom w:val="single" w:sz="4" w:space="0" w:color="auto"/>
              <w:right w:val="single" w:sz="12" w:space="0" w:color="auto"/>
            </w:tcBorders>
            <w:vAlign w:val="center"/>
            <w:hideMark/>
          </w:tcPr>
          <w:p w:rsidR="007D33AB" w:rsidRDefault="007D33AB" w:rsidP="00DD660E">
            <w:pPr>
              <w:spacing w:line="300" w:lineRule="exact"/>
              <w:rPr>
                <w:rFonts w:ascii="標楷體" w:eastAsia="標楷體" w:hAnsi="標楷體"/>
                <w:color w:val="000000"/>
              </w:rPr>
            </w:pPr>
            <w:r>
              <w:rPr>
                <w:rFonts w:ascii="標楷體" w:eastAsia="標楷體" w:hAnsi="標楷體" w:hint="eastAsia"/>
                <w:color w:val="000000"/>
              </w:rPr>
              <w:t>小櫻桃書籤-濕氈+針氈技法</w:t>
            </w:r>
          </w:p>
        </w:tc>
      </w:tr>
      <w:tr w:rsidR="007D33AB" w:rsidTr="008B0768">
        <w:trPr>
          <w:trHeight w:val="623"/>
        </w:trPr>
        <w:tc>
          <w:tcPr>
            <w:tcW w:w="776" w:type="dxa"/>
            <w:tcBorders>
              <w:top w:val="single" w:sz="4" w:space="0" w:color="auto"/>
              <w:left w:val="single" w:sz="12" w:space="0" w:color="auto"/>
              <w:bottom w:val="single" w:sz="4" w:space="0" w:color="auto"/>
              <w:right w:val="single" w:sz="4" w:space="0" w:color="auto"/>
            </w:tcBorders>
            <w:vAlign w:val="center"/>
            <w:hideMark/>
          </w:tcPr>
          <w:p w:rsidR="007D33AB" w:rsidRDefault="007D33AB" w:rsidP="00DD660E">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第五週</w:t>
            </w:r>
          </w:p>
        </w:tc>
        <w:tc>
          <w:tcPr>
            <w:tcW w:w="2095" w:type="dxa"/>
            <w:tcBorders>
              <w:top w:val="single" w:sz="4" w:space="0" w:color="auto"/>
              <w:left w:val="single" w:sz="4" w:space="0" w:color="auto"/>
              <w:bottom w:val="single" w:sz="4" w:space="0" w:color="auto"/>
              <w:right w:val="single" w:sz="4" w:space="0" w:color="auto"/>
            </w:tcBorders>
            <w:vAlign w:val="center"/>
            <w:hideMark/>
          </w:tcPr>
          <w:p w:rsidR="007D33AB" w:rsidRDefault="007D33AB" w:rsidP="00DD660E">
            <w:pPr>
              <w:spacing w:line="400" w:lineRule="exact"/>
              <w:jc w:val="center"/>
              <w:rPr>
                <w:rFonts w:ascii="標楷體" w:eastAsia="標楷體" w:hAnsi="標楷體"/>
                <w:color w:val="000000"/>
                <w:sz w:val="28"/>
                <w:szCs w:val="28"/>
              </w:rPr>
            </w:pPr>
            <w:r>
              <w:rPr>
                <w:rFonts w:ascii="標楷體" w:eastAsia="標楷體" w:hAnsi="標楷體"/>
                <w:color w:val="000000"/>
                <w:sz w:val="28"/>
                <w:szCs w:val="28"/>
              </w:rPr>
              <w:t>3/5</w:t>
            </w:r>
          </w:p>
        </w:tc>
        <w:tc>
          <w:tcPr>
            <w:tcW w:w="5589" w:type="dxa"/>
            <w:gridSpan w:val="2"/>
            <w:tcBorders>
              <w:top w:val="single" w:sz="4" w:space="0" w:color="auto"/>
              <w:left w:val="single" w:sz="4" w:space="0" w:color="auto"/>
              <w:bottom w:val="single" w:sz="4" w:space="0" w:color="auto"/>
              <w:right w:val="single" w:sz="12" w:space="0" w:color="auto"/>
            </w:tcBorders>
            <w:vAlign w:val="center"/>
            <w:hideMark/>
          </w:tcPr>
          <w:p w:rsidR="007D33AB" w:rsidRDefault="007D33AB" w:rsidP="00DD660E">
            <w:pPr>
              <w:rPr>
                <w:rFonts w:ascii="標楷體" w:eastAsia="標楷體" w:hAnsi="標楷體"/>
                <w:color w:val="000000"/>
              </w:rPr>
            </w:pPr>
            <w:r>
              <w:rPr>
                <w:rFonts w:ascii="標楷體" w:eastAsia="標楷體" w:hAnsi="標楷體" w:hint="eastAsia"/>
                <w:color w:val="000000"/>
              </w:rPr>
              <w:t>普普風杯墊-濕氈+針氈技法</w:t>
            </w:r>
          </w:p>
        </w:tc>
      </w:tr>
      <w:tr w:rsidR="007D33AB" w:rsidTr="008B0768">
        <w:trPr>
          <w:trHeight w:val="534"/>
        </w:trPr>
        <w:tc>
          <w:tcPr>
            <w:tcW w:w="776" w:type="dxa"/>
            <w:tcBorders>
              <w:top w:val="single" w:sz="4" w:space="0" w:color="auto"/>
              <w:left w:val="single" w:sz="12" w:space="0" w:color="auto"/>
              <w:bottom w:val="single" w:sz="4" w:space="0" w:color="auto"/>
              <w:right w:val="single" w:sz="4" w:space="0" w:color="auto"/>
            </w:tcBorders>
            <w:vAlign w:val="center"/>
            <w:hideMark/>
          </w:tcPr>
          <w:p w:rsidR="007D33AB" w:rsidRDefault="007D33AB" w:rsidP="00DD660E">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第六週</w:t>
            </w:r>
          </w:p>
        </w:tc>
        <w:tc>
          <w:tcPr>
            <w:tcW w:w="2095" w:type="dxa"/>
            <w:tcBorders>
              <w:top w:val="single" w:sz="4" w:space="0" w:color="auto"/>
              <w:left w:val="single" w:sz="4" w:space="0" w:color="auto"/>
              <w:bottom w:val="single" w:sz="4" w:space="0" w:color="auto"/>
              <w:right w:val="single" w:sz="4" w:space="0" w:color="auto"/>
            </w:tcBorders>
            <w:vAlign w:val="center"/>
            <w:hideMark/>
          </w:tcPr>
          <w:p w:rsidR="007D33AB" w:rsidRDefault="007D33AB" w:rsidP="00DD660E">
            <w:pPr>
              <w:spacing w:line="400" w:lineRule="exact"/>
              <w:jc w:val="center"/>
              <w:rPr>
                <w:rFonts w:ascii="標楷體" w:eastAsia="標楷體" w:hAnsi="標楷體"/>
                <w:color w:val="000000"/>
                <w:sz w:val="28"/>
                <w:szCs w:val="28"/>
              </w:rPr>
            </w:pPr>
            <w:r>
              <w:rPr>
                <w:rFonts w:ascii="標楷體" w:eastAsia="標楷體" w:hAnsi="標楷體"/>
                <w:color w:val="000000"/>
                <w:sz w:val="28"/>
                <w:szCs w:val="28"/>
              </w:rPr>
              <w:t>3/12</w:t>
            </w:r>
          </w:p>
        </w:tc>
        <w:tc>
          <w:tcPr>
            <w:tcW w:w="5589" w:type="dxa"/>
            <w:gridSpan w:val="2"/>
            <w:tcBorders>
              <w:top w:val="single" w:sz="4" w:space="0" w:color="auto"/>
              <w:left w:val="single" w:sz="4" w:space="0" w:color="auto"/>
              <w:bottom w:val="single" w:sz="4" w:space="0" w:color="auto"/>
              <w:right w:val="single" w:sz="12" w:space="0" w:color="auto"/>
            </w:tcBorders>
            <w:vAlign w:val="center"/>
            <w:hideMark/>
          </w:tcPr>
          <w:p w:rsidR="007D33AB" w:rsidRDefault="007D33AB" w:rsidP="00DD660E">
            <w:pPr>
              <w:spacing w:line="300" w:lineRule="exact"/>
              <w:jc w:val="both"/>
              <w:rPr>
                <w:rFonts w:ascii="標楷體" w:eastAsia="標楷體" w:hAnsi="標楷體"/>
                <w:color w:val="000000"/>
              </w:rPr>
            </w:pPr>
            <w:r>
              <w:rPr>
                <w:rFonts w:ascii="標楷體" w:eastAsia="標楷體" w:hAnsi="標楷體" w:hint="eastAsia"/>
                <w:color w:val="000000"/>
              </w:rPr>
              <w:t>玫瑰花胸飾-濕氈製作飾品、立體物</w:t>
            </w:r>
          </w:p>
        </w:tc>
      </w:tr>
      <w:tr w:rsidR="007D33AB" w:rsidTr="008B0768">
        <w:trPr>
          <w:trHeight w:val="514"/>
        </w:trPr>
        <w:tc>
          <w:tcPr>
            <w:tcW w:w="776" w:type="dxa"/>
            <w:tcBorders>
              <w:top w:val="single" w:sz="4" w:space="0" w:color="auto"/>
              <w:left w:val="single" w:sz="12" w:space="0" w:color="auto"/>
              <w:bottom w:val="single" w:sz="4" w:space="0" w:color="auto"/>
              <w:right w:val="single" w:sz="4" w:space="0" w:color="auto"/>
            </w:tcBorders>
            <w:vAlign w:val="center"/>
            <w:hideMark/>
          </w:tcPr>
          <w:p w:rsidR="007D33AB" w:rsidRDefault="007D33AB" w:rsidP="00DD660E">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第七週</w:t>
            </w:r>
          </w:p>
        </w:tc>
        <w:tc>
          <w:tcPr>
            <w:tcW w:w="2095" w:type="dxa"/>
            <w:tcBorders>
              <w:top w:val="single" w:sz="4" w:space="0" w:color="auto"/>
              <w:left w:val="single" w:sz="4" w:space="0" w:color="auto"/>
              <w:bottom w:val="single" w:sz="4" w:space="0" w:color="auto"/>
              <w:right w:val="single" w:sz="4" w:space="0" w:color="auto"/>
            </w:tcBorders>
            <w:vAlign w:val="center"/>
            <w:hideMark/>
          </w:tcPr>
          <w:p w:rsidR="007D33AB" w:rsidRDefault="007D33AB" w:rsidP="00DD660E">
            <w:pPr>
              <w:spacing w:line="400" w:lineRule="exact"/>
              <w:jc w:val="center"/>
              <w:rPr>
                <w:rFonts w:ascii="標楷體" w:eastAsia="標楷體" w:hAnsi="標楷體"/>
                <w:color w:val="000000"/>
                <w:sz w:val="28"/>
                <w:szCs w:val="28"/>
              </w:rPr>
            </w:pPr>
            <w:r>
              <w:rPr>
                <w:rFonts w:ascii="標楷體" w:eastAsia="標楷體" w:hAnsi="標楷體"/>
                <w:color w:val="000000"/>
                <w:sz w:val="28"/>
                <w:szCs w:val="28"/>
              </w:rPr>
              <w:t>3/19</w:t>
            </w:r>
          </w:p>
        </w:tc>
        <w:tc>
          <w:tcPr>
            <w:tcW w:w="5589" w:type="dxa"/>
            <w:gridSpan w:val="2"/>
            <w:tcBorders>
              <w:top w:val="single" w:sz="4" w:space="0" w:color="auto"/>
              <w:left w:val="single" w:sz="4" w:space="0" w:color="auto"/>
              <w:bottom w:val="single" w:sz="4" w:space="0" w:color="auto"/>
              <w:right w:val="single" w:sz="12" w:space="0" w:color="auto"/>
            </w:tcBorders>
            <w:vAlign w:val="center"/>
            <w:hideMark/>
          </w:tcPr>
          <w:p w:rsidR="007D33AB" w:rsidRDefault="007D33AB" w:rsidP="00DD660E">
            <w:pPr>
              <w:spacing w:line="300" w:lineRule="exact"/>
              <w:jc w:val="both"/>
              <w:rPr>
                <w:rFonts w:ascii="標楷體" w:eastAsia="標楷體" w:hAnsi="標楷體"/>
                <w:color w:val="000000"/>
              </w:rPr>
            </w:pPr>
            <w:r>
              <w:rPr>
                <w:rFonts w:ascii="標楷體" w:eastAsia="標楷體" w:hAnsi="標楷體" w:hint="eastAsia"/>
                <w:color w:val="000000"/>
              </w:rPr>
              <w:t>療癒仙人掌盆栽—針氈技法</w:t>
            </w:r>
          </w:p>
        </w:tc>
      </w:tr>
      <w:tr w:rsidR="007D33AB" w:rsidTr="008B0768">
        <w:trPr>
          <w:trHeight w:val="535"/>
        </w:trPr>
        <w:tc>
          <w:tcPr>
            <w:tcW w:w="776" w:type="dxa"/>
            <w:tcBorders>
              <w:top w:val="single" w:sz="4" w:space="0" w:color="auto"/>
              <w:left w:val="single" w:sz="12" w:space="0" w:color="auto"/>
              <w:bottom w:val="single" w:sz="4" w:space="0" w:color="auto"/>
              <w:right w:val="single" w:sz="4" w:space="0" w:color="auto"/>
            </w:tcBorders>
            <w:vAlign w:val="center"/>
            <w:hideMark/>
          </w:tcPr>
          <w:p w:rsidR="007D33AB" w:rsidRDefault="007D33AB" w:rsidP="00DD660E">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第八週</w:t>
            </w:r>
          </w:p>
        </w:tc>
        <w:tc>
          <w:tcPr>
            <w:tcW w:w="2095" w:type="dxa"/>
            <w:tcBorders>
              <w:top w:val="single" w:sz="4" w:space="0" w:color="auto"/>
              <w:left w:val="single" w:sz="4" w:space="0" w:color="auto"/>
              <w:bottom w:val="single" w:sz="4" w:space="0" w:color="auto"/>
              <w:right w:val="single" w:sz="4" w:space="0" w:color="auto"/>
            </w:tcBorders>
            <w:vAlign w:val="center"/>
            <w:hideMark/>
          </w:tcPr>
          <w:p w:rsidR="007D33AB" w:rsidRDefault="007D33AB" w:rsidP="00DD660E">
            <w:pPr>
              <w:spacing w:line="400" w:lineRule="exact"/>
              <w:jc w:val="center"/>
              <w:rPr>
                <w:rFonts w:ascii="標楷體" w:eastAsia="標楷體" w:hAnsi="標楷體"/>
                <w:color w:val="000000"/>
                <w:sz w:val="28"/>
                <w:szCs w:val="28"/>
              </w:rPr>
            </w:pPr>
            <w:r>
              <w:rPr>
                <w:rFonts w:ascii="標楷體" w:eastAsia="標楷體" w:hAnsi="標楷體"/>
                <w:color w:val="000000"/>
                <w:sz w:val="28"/>
                <w:szCs w:val="28"/>
              </w:rPr>
              <w:t>3/26</w:t>
            </w:r>
          </w:p>
        </w:tc>
        <w:tc>
          <w:tcPr>
            <w:tcW w:w="5589" w:type="dxa"/>
            <w:gridSpan w:val="2"/>
            <w:tcBorders>
              <w:top w:val="single" w:sz="4" w:space="0" w:color="auto"/>
              <w:left w:val="single" w:sz="4" w:space="0" w:color="auto"/>
              <w:bottom w:val="single" w:sz="4" w:space="0" w:color="auto"/>
              <w:right w:val="single" w:sz="12" w:space="0" w:color="auto"/>
            </w:tcBorders>
            <w:vAlign w:val="center"/>
            <w:hideMark/>
          </w:tcPr>
          <w:p w:rsidR="007D33AB" w:rsidRDefault="007D33AB" w:rsidP="00DD660E">
            <w:pPr>
              <w:spacing w:line="300" w:lineRule="exact"/>
              <w:jc w:val="both"/>
              <w:rPr>
                <w:rFonts w:ascii="標楷體" w:eastAsia="標楷體" w:hAnsi="標楷體"/>
                <w:color w:val="000000"/>
              </w:rPr>
            </w:pPr>
            <w:r>
              <w:rPr>
                <w:rFonts w:ascii="標楷體" w:eastAsia="標楷體" w:hAnsi="標楷體" w:hint="eastAsia"/>
                <w:color w:val="000000"/>
              </w:rPr>
              <w:t>環保餐具袋--濕氈、製作袋形物</w:t>
            </w:r>
          </w:p>
        </w:tc>
      </w:tr>
      <w:tr w:rsidR="007D33AB" w:rsidTr="008B0768">
        <w:trPr>
          <w:trHeight w:val="709"/>
        </w:trPr>
        <w:tc>
          <w:tcPr>
            <w:tcW w:w="776" w:type="dxa"/>
            <w:tcBorders>
              <w:top w:val="single" w:sz="4" w:space="0" w:color="auto"/>
              <w:left w:val="single" w:sz="12" w:space="0" w:color="auto"/>
              <w:bottom w:val="single" w:sz="4" w:space="0" w:color="auto"/>
              <w:right w:val="single" w:sz="4" w:space="0" w:color="auto"/>
            </w:tcBorders>
            <w:vAlign w:val="center"/>
            <w:hideMark/>
          </w:tcPr>
          <w:p w:rsidR="007D33AB" w:rsidRDefault="007D33AB" w:rsidP="00DD660E">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第九週</w:t>
            </w:r>
          </w:p>
        </w:tc>
        <w:tc>
          <w:tcPr>
            <w:tcW w:w="2095" w:type="dxa"/>
            <w:tcBorders>
              <w:top w:val="single" w:sz="4" w:space="0" w:color="auto"/>
              <w:left w:val="single" w:sz="4" w:space="0" w:color="auto"/>
              <w:bottom w:val="single" w:sz="4" w:space="0" w:color="auto"/>
              <w:right w:val="single" w:sz="4" w:space="0" w:color="auto"/>
            </w:tcBorders>
            <w:vAlign w:val="center"/>
          </w:tcPr>
          <w:p w:rsidR="007D33AB" w:rsidRDefault="007D33AB" w:rsidP="00DD660E">
            <w:pPr>
              <w:spacing w:line="400" w:lineRule="exact"/>
              <w:jc w:val="center"/>
              <w:rPr>
                <w:rFonts w:ascii="標楷體" w:eastAsia="標楷體" w:hAnsi="標楷體"/>
                <w:color w:val="000000"/>
                <w:sz w:val="28"/>
                <w:szCs w:val="28"/>
              </w:rPr>
            </w:pPr>
            <w:r>
              <w:rPr>
                <w:rFonts w:ascii="標楷體" w:eastAsia="標楷體" w:hAnsi="標楷體"/>
                <w:color w:val="000000"/>
                <w:sz w:val="28"/>
                <w:szCs w:val="28"/>
              </w:rPr>
              <w:t>4/9</w:t>
            </w:r>
          </w:p>
        </w:tc>
        <w:tc>
          <w:tcPr>
            <w:tcW w:w="5589" w:type="dxa"/>
            <w:gridSpan w:val="2"/>
            <w:tcBorders>
              <w:top w:val="single" w:sz="4" w:space="0" w:color="auto"/>
              <w:left w:val="single" w:sz="4" w:space="0" w:color="auto"/>
              <w:bottom w:val="single" w:sz="4" w:space="0" w:color="auto"/>
              <w:right w:val="single" w:sz="12" w:space="0" w:color="auto"/>
            </w:tcBorders>
            <w:vAlign w:val="center"/>
            <w:hideMark/>
          </w:tcPr>
          <w:p w:rsidR="007D33AB" w:rsidRDefault="007D33AB" w:rsidP="00DD660E">
            <w:pPr>
              <w:spacing w:line="300" w:lineRule="exact"/>
              <w:jc w:val="both"/>
              <w:rPr>
                <w:rFonts w:ascii="標楷體" w:eastAsia="標楷體" w:hAnsi="標楷體"/>
                <w:color w:val="000000"/>
              </w:rPr>
            </w:pPr>
            <w:r>
              <w:rPr>
                <w:rFonts w:ascii="標楷體" w:eastAsia="標楷體" w:hAnsi="標楷體" w:hint="eastAsia"/>
                <w:color w:val="000000"/>
              </w:rPr>
              <w:t>白雪公主的禮服香氛袋—針氈、鋁線框</w:t>
            </w:r>
          </w:p>
        </w:tc>
      </w:tr>
      <w:tr w:rsidR="007D33AB" w:rsidTr="008B0768">
        <w:trPr>
          <w:trHeight w:val="521"/>
        </w:trPr>
        <w:tc>
          <w:tcPr>
            <w:tcW w:w="776" w:type="dxa"/>
            <w:tcBorders>
              <w:top w:val="single" w:sz="4" w:space="0" w:color="auto"/>
              <w:left w:val="single" w:sz="12" w:space="0" w:color="auto"/>
              <w:bottom w:val="single" w:sz="4" w:space="0" w:color="auto"/>
              <w:right w:val="single" w:sz="4" w:space="0" w:color="auto"/>
            </w:tcBorders>
            <w:vAlign w:val="center"/>
            <w:hideMark/>
          </w:tcPr>
          <w:p w:rsidR="007D33AB" w:rsidRDefault="007D33AB" w:rsidP="00DD660E">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第十週</w:t>
            </w:r>
          </w:p>
        </w:tc>
        <w:tc>
          <w:tcPr>
            <w:tcW w:w="2095" w:type="dxa"/>
            <w:tcBorders>
              <w:top w:val="single" w:sz="4" w:space="0" w:color="auto"/>
              <w:left w:val="single" w:sz="4" w:space="0" w:color="auto"/>
              <w:bottom w:val="single" w:sz="4" w:space="0" w:color="auto"/>
              <w:right w:val="single" w:sz="4" w:space="0" w:color="auto"/>
            </w:tcBorders>
            <w:vAlign w:val="center"/>
          </w:tcPr>
          <w:p w:rsidR="007D33AB" w:rsidRDefault="007D33AB" w:rsidP="00DD660E">
            <w:pPr>
              <w:spacing w:line="400" w:lineRule="exact"/>
              <w:jc w:val="center"/>
              <w:rPr>
                <w:rFonts w:ascii="標楷體" w:eastAsia="標楷體" w:hAnsi="標楷體"/>
                <w:color w:val="000000"/>
                <w:sz w:val="28"/>
                <w:szCs w:val="28"/>
              </w:rPr>
            </w:pPr>
            <w:r>
              <w:rPr>
                <w:rFonts w:ascii="標楷體" w:eastAsia="標楷體" w:hAnsi="標楷體"/>
                <w:color w:val="000000"/>
                <w:sz w:val="28"/>
                <w:szCs w:val="28"/>
              </w:rPr>
              <w:t>4/16</w:t>
            </w:r>
          </w:p>
        </w:tc>
        <w:tc>
          <w:tcPr>
            <w:tcW w:w="5589" w:type="dxa"/>
            <w:gridSpan w:val="2"/>
            <w:tcBorders>
              <w:top w:val="single" w:sz="4" w:space="0" w:color="auto"/>
              <w:left w:val="single" w:sz="4" w:space="0" w:color="auto"/>
              <w:bottom w:val="single" w:sz="4" w:space="0" w:color="auto"/>
              <w:right w:val="single" w:sz="12" w:space="0" w:color="auto"/>
            </w:tcBorders>
            <w:vAlign w:val="center"/>
            <w:hideMark/>
          </w:tcPr>
          <w:p w:rsidR="007D33AB" w:rsidRDefault="007D33AB" w:rsidP="00DD660E">
            <w:pPr>
              <w:spacing w:line="300" w:lineRule="exact"/>
              <w:jc w:val="both"/>
              <w:rPr>
                <w:rFonts w:ascii="標楷體" w:eastAsia="標楷體" w:hAnsi="標楷體"/>
                <w:color w:val="000000"/>
              </w:rPr>
            </w:pPr>
            <w:r>
              <w:rPr>
                <w:rFonts w:ascii="標楷體" w:eastAsia="標楷體" w:hAnsi="標楷體" w:hint="eastAsia"/>
                <w:color w:val="000000"/>
              </w:rPr>
              <w:t>薰衣草花園脖圍--濕氈、混搭織材法</w:t>
            </w:r>
          </w:p>
        </w:tc>
      </w:tr>
      <w:tr w:rsidR="007D33AB" w:rsidTr="008B0768">
        <w:trPr>
          <w:trHeight w:val="523"/>
        </w:trPr>
        <w:tc>
          <w:tcPr>
            <w:tcW w:w="776" w:type="dxa"/>
            <w:tcBorders>
              <w:top w:val="single" w:sz="4" w:space="0" w:color="auto"/>
              <w:left w:val="single" w:sz="12" w:space="0" w:color="auto"/>
              <w:bottom w:val="single" w:sz="4" w:space="0" w:color="auto"/>
              <w:right w:val="single" w:sz="4" w:space="0" w:color="auto"/>
            </w:tcBorders>
            <w:vAlign w:val="center"/>
            <w:hideMark/>
          </w:tcPr>
          <w:p w:rsidR="007D33AB" w:rsidRDefault="007D33AB" w:rsidP="00DD660E">
            <w:pPr>
              <w:spacing w:line="400" w:lineRule="exact"/>
              <w:jc w:val="center"/>
              <w:rPr>
                <w:rFonts w:ascii="標楷體" w:eastAsia="標楷體" w:hAnsi="標楷體"/>
                <w:color w:val="000000"/>
                <w:sz w:val="28"/>
                <w:szCs w:val="28"/>
              </w:rPr>
            </w:pPr>
            <w:r>
              <w:rPr>
                <w:rFonts w:ascii="標楷體" w:eastAsia="標楷體" w:hAnsi="標楷體" w:hint="eastAsia"/>
                <w:snapToGrid w:val="0"/>
                <w:color w:val="000000"/>
                <w:kern w:val="0"/>
                <w:sz w:val="28"/>
                <w:szCs w:val="28"/>
              </w:rPr>
              <w:t>研習時間：</w:t>
            </w:r>
          </w:p>
        </w:tc>
        <w:tc>
          <w:tcPr>
            <w:tcW w:w="7684" w:type="dxa"/>
            <w:gridSpan w:val="3"/>
            <w:tcBorders>
              <w:top w:val="single" w:sz="4" w:space="0" w:color="auto"/>
              <w:left w:val="single" w:sz="4" w:space="0" w:color="auto"/>
              <w:bottom w:val="single" w:sz="4" w:space="0" w:color="auto"/>
              <w:right w:val="single" w:sz="12" w:space="0" w:color="auto"/>
            </w:tcBorders>
            <w:vAlign w:val="center"/>
            <w:hideMark/>
          </w:tcPr>
          <w:p w:rsidR="007D33AB" w:rsidRDefault="007D33AB" w:rsidP="00DD660E">
            <w:pPr>
              <w:spacing w:line="360" w:lineRule="exact"/>
              <w:rPr>
                <w:rFonts w:ascii="標楷體" w:eastAsia="標楷體" w:hAnsi="標楷體"/>
                <w:snapToGrid w:val="0"/>
                <w:color w:val="000000"/>
                <w:kern w:val="0"/>
                <w:sz w:val="28"/>
                <w:szCs w:val="28"/>
              </w:rPr>
            </w:pPr>
            <w:r>
              <w:rPr>
                <w:rFonts w:ascii="標楷體" w:eastAsia="標楷體" w:hAnsi="標楷體"/>
                <w:snapToGrid w:val="0"/>
                <w:color w:val="000000"/>
                <w:kern w:val="0"/>
                <w:sz w:val="28"/>
                <w:szCs w:val="28"/>
              </w:rPr>
              <w:t>105</w:t>
            </w:r>
            <w:r>
              <w:rPr>
                <w:rFonts w:ascii="標楷體" w:eastAsia="標楷體" w:hAnsi="標楷體" w:hint="eastAsia"/>
                <w:snapToGrid w:val="0"/>
                <w:color w:val="000000"/>
                <w:kern w:val="0"/>
                <w:sz w:val="28"/>
                <w:szCs w:val="28"/>
              </w:rPr>
              <w:t>年</w:t>
            </w:r>
            <w:r>
              <w:rPr>
                <w:rFonts w:ascii="標楷體" w:eastAsia="標楷體" w:hAnsi="標楷體"/>
                <w:snapToGrid w:val="0"/>
                <w:color w:val="000000"/>
                <w:kern w:val="0"/>
                <w:sz w:val="28"/>
                <w:szCs w:val="28"/>
              </w:rPr>
              <w:t>1</w:t>
            </w:r>
            <w:r>
              <w:rPr>
                <w:rFonts w:ascii="標楷體" w:eastAsia="標楷體" w:hAnsi="標楷體" w:hint="eastAsia"/>
                <w:snapToGrid w:val="0"/>
                <w:color w:val="000000"/>
                <w:kern w:val="0"/>
                <w:sz w:val="28"/>
                <w:szCs w:val="28"/>
              </w:rPr>
              <w:t>月</w:t>
            </w:r>
            <w:r>
              <w:rPr>
                <w:rFonts w:ascii="標楷體" w:eastAsia="標楷體" w:hAnsi="標楷體"/>
                <w:snapToGrid w:val="0"/>
                <w:color w:val="000000"/>
                <w:kern w:val="0"/>
                <w:sz w:val="28"/>
                <w:szCs w:val="28"/>
              </w:rPr>
              <w:t>23</w:t>
            </w:r>
            <w:r>
              <w:rPr>
                <w:rFonts w:ascii="標楷體" w:eastAsia="標楷體" w:hAnsi="標楷體" w:hint="eastAsia"/>
                <w:snapToGrid w:val="0"/>
                <w:color w:val="000000"/>
                <w:kern w:val="0"/>
                <w:sz w:val="28"/>
                <w:szCs w:val="28"/>
              </w:rPr>
              <w:t>日至10</w:t>
            </w:r>
            <w:r>
              <w:rPr>
                <w:rFonts w:ascii="標楷體" w:eastAsia="標楷體" w:hAnsi="標楷體"/>
                <w:snapToGrid w:val="0"/>
                <w:color w:val="000000"/>
                <w:kern w:val="0"/>
                <w:sz w:val="28"/>
                <w:szCs w:val="28"/>
              </w:rPr>
              <w:t>5</w:t>
            </w:r>
            <w:r>
              <w:rPr>
                <w:rFonts w:ascii="標楷體" w:eastAsia="標楷體" w:hAnsi="標楷體" w:hint="eastAsia"/>
                <w:snapToGrid w:val="0"/>
                <w:color w:val="000000"/>
                <w:kern w:val="0"/>
                <w:sz w:val="28"/>
                <w:szCs w:val="28"/>
              </w:rPr>
              <w:t>年</w:t>
            </w:r>
            <w:r>
              <w:rPr>
                <w:rFonts w:ascii="標楷體" w:eastAsia="標楷體" w:hAnsi="標楷體"/>
                <w:snapToGrid w:val="0"/>
                <w:color w:val="000000"/>
                <w:kern w:val="0"/>
                <w:sz w:val="28"/>
                <w:szCs w:val="28"/>
              </w:rPr>
              <w:t>4</w:t>
            </w:r>
            <w:r>
              <w:rPr>
                <w:rFonts w:ascii="標楷體" w:eastAsia="標楷體" w:hAnsi="標楷體" w:hint="eastAsia"/>
                <w:snapToGrid w:val="0"/>
                <w:color w:val="000000"/>
                <w:kern w:val="0"/>
                <w:sz w:val="28"/>
                <w:szCs w:val="28"/>
              </w:rPr>
              <w:t>月</w:t>
            </w:r>
            <w:r>
              <w:rPr>
                <w:rFonts w:ascii="標楷體" w:eastAsia="標楷體" w:hAnsi="標楷體"/>
                <w:snapToGrid w:val="0"/>
                <w:color w:val="000000"/>
                <w:kern w:val="0"/>
                <w:sz w:val="28"/>
                <w:szCs w:val="28"/>
              </w:rPr>
              <w:t>16</w:t>
            </w:r>
            <w:r>
              <w:rPr>
                <w:rFonts w:ascii="標楷體" w:eastAsia="標楷體" w:hAnsi="標楷體" w:hint="eastAsia"/>
                <w:snapToGrid w:val="0"/>
                <w:color w:val="000000"/>
                <w:kern w:val="0"/>
                <w:sz w:val="28"/>
                <w:szCs w:val="28"/>
              </w:rPr>
              <w:t>日（每週3小時）</w:t>
            </w:r>
          </w:p>
          <w:p w:rsidR="007D33AB" w:rsidRDefault="007D33AB" w:rsidP="00DD660E">
            <w:pPr>
              <w:spacing w:line="360" w:lineRule="exact"/>
              <w:rPr>
                <w:rFonts w:ascii="標楷體" w:eastAsia="標楷體" w:hAnsi="標楷體"/>
                <w:color w:val="000000"/>
                <w:sz w:val="28"/>
                <w:szCs w:val="28"/>
              </w:rPr>
            </w:pPr>
            <w:r>
              <w:rPr>
                <w:rFonts w:ascii="標楷體" w:eastAsia="標楷體" w:hAnsi="標楷體" w:hint="eastAsia"/>
                <w:color w:val="000000"/>
                <w:sz w:val="28"/>
                <w:szCs w:val="28"/>
              </w:rPr>
              <w:t>週六下午14：00-17：00</w:t>
            </w:r>
          </w:p>
        </w:tc>
      </w:tr>
      <w:tr w:rsidR="007D33AB" w:rsidTr="008B0768">
        <w:trPr>
          <w:trHeight w:val="523"/>
        </w:trPr>
        <w:tc>
          <w:tcPr>
            <w:tcW w:w="776" w:type="dxa"/>
            <w:tcBorders>
              <w:top w:val="single" w:sz="4" w:space="0" w:color="auto"/>
              <w:left w:val="single" w:sz="12" w:space="0" w:color="auto"/>
              <w:bottom w:val="single" w:sz="4" w:space="0" w:color="auto"/>
              <w:right w:val="single" w:sz="4" w:space="0" w:color="auto"/>
            </w:tcBorders>
            <w:vAlign w:val="center"/>
            <w:hideMark/>
          </w:tcPr>
          <w:p w:rsidR="007D33AB" w:rsidRDefault="007D33AB" w:rsidP="00DD660E">
            <w:pPr>
              <w:spacing w:line="400" w:lineRule="exact"/>
              <w:jc w:val="center"/>
              <w:rPr>
                <w:rFonts w:ascii="標楷體" w:eastAsia="標楷體" w:hAnsi="標楷體"/>
                <w:color w:val="000000"/>
                <w:sz w:val="28"/>
                <w:szCs w:val="28"/>
              </w:rPr>
            </w:pPr>
            <w:r>
              <w:rPr>
                <w:rFonts w:ascii="標楷體" w:eastAsia="標楷體" w:hAnsi="標楷體" w:hint="eastAsia"/>
                <w:snapToGrid w:val="0"/>
                <w:color w:val="000000"/>
                <w:kern w:val="0"/>
                <w:sz w:val="28"/>
                <w:szCs w:val="28"/>
              </w:rPr>
              <w:t>研習時數：</w:t>
            </w:r>
          </w:p>
        </w:tc>
        <w:tc>
          <w:tcPr>
            <w:tcW w:w="7684" w:type="dxa"/>
            <w:gridSpan w:val="3"/>
            <w:tcBorders>
              <w:top w:val="single" w:sz="4" w:space="0" w:color="auto"/>
              <w:left w:val="single" w:sz="4" w:space="0" w:color="auto"/>
              <w:bottom w:val="single" w:sz="4" w:space="0" w:color="auto"/>
              <w:right w:val="single" w:sz="12" w:space="0" w:color="auto"/>
            </w:tcBorders>
            <w:vAlign w:val="center"/>
            <w:hideMark/>
          </w:tcPr>
          <w:p w:rsidR="007D33AB" w:rsidRDefault="007D33AB" w:rsidP="00DD660E">
            <w:pPr>
              <w:spacing w:line="300" w:lineRule="exact"/>
              <w:jc w:val="both"/>
              <w:rPr>
                <w:rFonts w:ascii="標楷體" w:eastAsia="標楷體" w:hAnsi="標楷體"/>
                <w:color w:val="000000"/>
                <w:sz w:val="28"/>
                <w:szCs w:val="28"/>
              </w:rPr>
            </w:pPr>
            <w:r>
              <w:rPr>
                <w:rFonts w:ascii="標楷體" w:eastAsia="標楷體" w:hAnsi="標楷體" w:hint="eastAsia"/>
                <w:color w:val="000000"/>
                <w:sz w:val="28"/>
                <w:szCs w:val="28"/>
              </w:rPr>
              <w:t>共30小時</w:t>
            </w:r>
          </w:p>
        </w:tc>
      </w:tr>
      <w:tr w:rsidR="007D33AB" w:rsidTr="008B0768">
        <w:trPr>
          <w:trHeight w:val="523"/>
        </w:trPr>
        <w:tc>
          <w:tcPr>
            <w:tcW w:w="776" w:type="dxa"/>
            <w:tcBorders>
              <w:top w:val="single" w:sz="4" w:space="0" w:color="auto"/>
              <w:left w:val="single" w:sz="12" w:space="0" w:color="auto"/>
              <w:bottom w:val="single" w:sz="4" w:space="0" w:color="auto"/>
              <w:right w:val="single" w:sz="4" w:space="0" w:color="auto"/>
            </w:tcBorders>
            <w:vAlign w:val="center"/>
            <w:hideMark/>
          </w:tcPr>
          <w:p w:rsidR="007D33AB" w:rsidRDefault="007D33AB" w:rsidP="00DD660E">
            <w:pPr>
              <w:spacing w:line="400" w:lineRule="exact"/>
              <w:jc w:val="center"/>
              <w:rPr>
                <w:rFonts w:ascii="標楷體" w:eastAsia="標楷體" w:hAnsi="標楷體"/>
                <w:snapToGrid w:val="0"/>
                <w:color w:val="000000"/>
                <w:kern w:val="0"/>
                <w:sz w:val="28"/>
                <w:szCs w:val="28"/>
              </w:rPr>
            </w:pPr>
            <w:r>
              <w:rPr>
                <w:rFonts w:ascii="標楷體" w:eastAsia="標楷體" w:hAnsi="標楷體" w:hint="eastAsia"/>
                <w:snapToGrid w:val="0"/>
                <w:kern w:val="0"/>
                <w:sz w:val="28"/>
                <w:szCs w:val="28"/>
              </w:rPr>
              <w:t>材料費用：</w:t>
            </w:r>
          </w:p>
        </w:tc>
        <w:tc>
          <w:tcPr>
            <w:tcW w:w="7684" w:type="dxa"/>
            <w:gridSpan w:val="3"/>
            <w:tcBorders>
              <w:top w:val="single" w:sz="4" w:space="0" w:color="auto"/>
              <w:left w:val="single" w:sz="4" w:space="0" w:color="auto"/>
              <w:bottom w:val="single" w:sz="4" w:space="0" w:color="auto"/>
              <w:right w:val="single" w:sz="12" w:space="0" w:color="auto"/>
            </w:tcBorders>
            <w:vAlign w:val="center"/>
            <w:hideMark/>
          </w:tcPr>
          <w:p w:rsidR="007D33AB" w:rsidRDefault="007D33AB" w:rsidP="00DD660E">
            <w:pPr>
              <w:spacing w:line="400" w:lineRule="exact"/>
              <w:jc w:val="both"/>
              <w:rPr>
                <w:rFonts w:ascii="標楷體" w:eastAsia="標楷體" w:hAnsi="標楷體"/>
                <w:snapToGrid w:val="0"/>
                <w:color w:val="000000"/>
                <w:kern w:val="0"/>
                <w:sz w:val="28"/>
                <w:szCs w:val="28"/>
              </w:rPr>
            </w:pPr>
            <w:r>
              <w:rPr>
                <w:rFonts w:ascii="標楷體" w:eastAsia="標楷體" w:hAnsi="標楷體" w:hint="eastAsia"/>
                <w:snapToGrid w:val="0"/>
                <w:kern w:val="0"/>
                <w:sz w:val="28"/>
                <w:szCs w:val="28"/>
              </w:rPr>
              <w:t>每學員繳交：學費  6800元(其中包含工具材料費）</w:t>
            </w:r>
            <w:r>
              <w:rPr>
                <w:rFonts w:ascii="標楷體" w:eastAsia="標楷體" w:hAnsi="標楷體" w:hint="eastAsia"/>
              </w:rPr>
              <w:t>註：</w:t>
            </w:r>
            <w:r>
              <w:rPr>
                <w:rFonts w:ascii="標楷體" w:eastAsia="標楷體" w:hAnsi="標楷體" w:hint="eastAsia"/>
                <w:kern w:val="24"/>
              </w:rPr>
              <w:t>材料費包含課程裡所使用到之固定數量材料與基本工具。</w:t>
            </w:r>
          </w:p>
        </w:tc>
      </w:tr>
      <w:tr w:rsidR="007D33AB" w:rsidTr="008B0768">
        <w:trPr>
          <w:trHeight w:val="3330"/>
        </w:trPr>
        <w:tc>
          <w:tcPr>
            <w:tcW w:w="776" w:type="dxa"/>
            <w:vMerge w:val="restart"/>
            <w:tcBorders>
              <w:top w:val="single" w:sz="4" w:space="0" w:color="auto"/>
              <w:left w:val="single" w:sz="12" w:space="0" w:color="auto"/>
              <w:bottom w:val="single" w:sz="12" w:space="0" w:color="auto"/>
              <w:right w:val="single" w:sz="4" w:space="0" w:color="auto"/>
            </w:tcBorders>
            <w:vAlign w:val="center"/>
          </w:tcPr>
          <w:p w:rsidR="007D33AB" w:rsidRDefault="007D33AB" w:rsidP="00DD660E">
            <w:pPr>
              <w:spacing w:line="400" w:lineRule="exact"/>
              <w:jc w:val="center"/>
              <w:rPr>
                <w:rFonts w:ascii="標楷體" w:eastAsia="標楷體" w:hAnsi="標楷體"/>
                <w:snapToGrid w:val="0"/>
                <w:kern w:val="0"/>
                <w:sz w:val="28"/>
                <w:szCs w:val="28"/>
              </w:rPr>
            </w:pPr>
          </w:p>
          <w:p w:rsidR="007D33AB" w:rsidRDefault="007D33AB" w:rsidP="00DD660E">
            <w:pPr>
              <w:spacing w:line="400" w:lineRule="exact"/>
              <w:jc w:val="center"/>
              <w:rPr>
                <w:rFonts w:ascii="標楷體" w:eastAsia="標楷體" w:hAnsi="標楷體"/>
                <w:snapToGrid w:val="0"/>
                <w:kern w:val="0"/>
                <w:sz w:val="28"/>
                <w:szCs w:val="28"/>
              </w:rPr>
            </w:pPr>
          </w:p>
          <w:p w:rsidR="007D33AB" w:rsidRDefault="007D33AB" w:rsidP="00DD660E">
            <w:pPr>
              <w:spacing w:line="400" w:lineRule="exact"/>
              <w:jc w:val="center"/>
              <w:rPr>
                <w:rFonts w:ascii="標楷體" w:eastAsia="標楷體" w:hAnsi="標楷體"/>
                <w:snapToGrid w:val="0"/>
                <w:kern w:val="0"/>
                <w:sz w:val="28"/>
                <w:szCs w:val="28"/>
              </w:rPr>
            </w:pPr>
          </w:p>
          <w:p w:rsidR="007D33AB" w:rsidRDefault="007D33AB" w:rsidP="00DD660E">
            <w:pPr>
              <w:spacing w:line="400" w:lineRule="exact"/>
              <w:jc w:val="center"/>
              <w:rPr>
                <w:rFonts w:ascii="標楷體" w:eastAsia="標楷體" w:hAnsi="標楷體"/>
                <w:snapToGrid w:val="0"/>
                <w:kern w:val="0"/>
                <w:sz w:val="28"/>
                <w:szCs w:val="28"/>
              </w:rPr>
            </w:pPr>
          </w:p>
          <w:p w:rsidR="007D33AB" w:rsidRDefault="007D33AB" w:rsidP="00DD660E">
            <w:pPr>
              <w:spacing w:line="400" w:lineRule="exact"/>
              <w:jc w:val="center"/>
              <w:rPr>
                <w:rFonts w:ascii="標楷體" w:eastAsia="標楷體" w:hAnsi="標楷體"/>
                <w:snapToGrid w:val="0"/>
                <w:kern w:val="0"/>
                <w:sz w:val="28"/>
                <w:szCs w:val="28"/>
              </w:rPr>
            </w:pPr>
          </w:p>
          <w:p w:rsidR="007D33AB" w:rsidRDefault="007D33AB" w:rsidP="00DD660E">
            <w:pPr>
              <w:spacing w:line="400" w:lineRule="exact"/>
              <w:jc w:val="center"/>
              <w:rPr>
                <w:rFonts w:ascii="標楷體" w:eastAsia="標楷體" w:hAnsi="標楷體"/>
                <w:snapToGrid w:val="0"/>
                <w:kern w:val="0"/>
                <w:sz w:val="28"/>
                <w:szCs w:val="28"/>
              </w:rPr>
            </w:pPr>
            <w:r>
              <w:rPr>
                <w:rFonts w:ascii="標楷體" w:eastAsia="標楷體" w:hAnsi="標楷體" w:hint="eastAsia"/>
                <w:snapToGrid w:val="0"/>
                <w:kern w:val="0"/>
                <w:sz w:val="28"/>
                <w:szCs w:val="28"/>
              </w:rPr>
              <w:t>老師作品</w:t>
            </w:r>
          </w:p>
        </w:tc>
        <w:tc>
          <w:tcPr>
            <w:tcW w:w="3906" w:type="dxa"/>
            <w:gridSpan w:val="2"/>
            <w:vMerge w:val="restart"/>
            <w:tcBorders>
              <w:top w:val="single" w:sz="4" w:space="0" w:color="auto"/>
              <w:left w:val="single" w:sz="4" w:space="0" w:color="auto"/>
              <w:bottom w:val="single" w:sz="12" w:space="0" w:color="auto"/>
              <w:right w:val="single" w:sz="12" w:space="0" w:color="auto"/>
            </w:tcBorders>
            <w:vAlign w:val="center"/>
            <w:hideMark/>
          </w:tcPr>
          <w:p w:rsidR="007D33AB" w:rsidRDefault="00841AD1" w:rsidP="00DD660E">
            <w:pPr>
              <w:spacing w:line="400" w:lineRule="exact"/>
              <w:jc w:val="both"/>
              <w:rPr>
                <w:rFonts w:ascii="標楷體" w:eastAsia="標楷體" w:hAnsi="標楷體"/>
                <w:snapToGrid w:val="0"/>
                <w:kern w:val="0"/>
                <w:sz w:val="28"/>
                <w:szCs w:val="28"/>
              </w:rPr>
            </w:pPr>
            <w:r>
              <w:rPr>
                <w:noProof/>
              </w:rPr>
              <w:drawing>
                <wp:anchor distT="0" distB="0" distL="114300" distR="114300" simplePos="0" relativeHeight="251671552" behindDoc="1" locked="0" layoutInCell="1" allowOverlap="1">
                  <wp:simplePos x="0" y="0"/>
                  <wp:positionH relativeFrom="column">
                    <wp:posOffset>125095</wp:posOffset>
                  </wp:positionH>
                  <wp:positionV relativeFrom="paragraph">
                    <wp:posOffset>-3627755</wp:posOffset>
                  </wp:positionV>
                  <wp:extent cx="2339975" cy="3394075"/>
                  <wp:effectExtent l="0" t="0" r="3175" b="0"/>
                  <wp:wrapTight wrapText="bothSides">
                    <wp:wrapPolygon edited="0">
                      <wp:start x="0" y="0"/>
                      <wp:lineTo x="0" y="21459"/>
                      <wp:lineTo x="21453" y="21459"/>
                      <wp:lineTo x="21453" y="0"/>
                      <wp:lineTo x="0" y="0"/>
                    </wp:wrapPolygon>
                  </wp:wrapTight>
                  <wp:docPr id="62"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39975" cy="3394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33AB">
              <w:rPr>
                <w:rFonts w:ascii="標楷體" w:eastAsia="標楷體" w:hAnsi="標楷體" w:hint="eastAsia"/>
                <w:snapToGrid w:val="0"/>
                <w:kern w:val="0"/>
                <w:sz w:val="28"/>
                <w:szCs w:val="28"/>
              </w:rPr>
              <w:t>曾沛玲老師作品</w:t>
            </w:r>
          </w:p>
        </w:tc>
        <w:tc>
          <w:tcPr>
            <w:tcW w:w="3778" w:type="dxa"/>
            <w:tcBorders>
              <w:top w:val="single" w:sz="4" w:space="0" w:color="auto"/>
              <w:left w:val="single" w:sz="12" w:space="0" w:color="auto"/>
              <w:bottom w:val="single" w:sz="12" w:space="0" w:color="auto"/>
              <w:right w:val="single" w:sz="12" w:space="0" w:color="auto"/>
            </w:tcBorders>
            <w:vAlign w:val="center"/>
            <w:hideMark/>
          </w:tcPr>
          <w:p w:rsidR="007D33AB" w:rsidRDefault="00841AD1" w:rsidP="00DD660E">
            <w:pPr>
              <w:spacing w:line="400" w:lineRule="exact"/>
              <w:jc w:val="both"/>
              <w:rPr>
                <w:rFonts w:ascii="標楷體" w:eastAsia="標楷體" w:hAnsi="標楷體"/>
                <w:snapToGrid w:val="0"/>
                <w:kern w:val="0"/>
                <w:sz w:val="28"/>
                <w:szCs w:val="28"/>
              </w:rPr>
            </w:pPr>
            <w:r>
              <w:rPr>
                <w:noProof/>
              </w:rPr>
              <w:drawing>
                <wp:anchor distT="0" distB="0" distL="114300" distR="114300" simplePos="0" relativeHeight="251672576" behindDoc="1" locked="0" layoutInCell="1" allowOverlap="1">
                  <wp:simplePos x="0" y="0"/>
                  <wp:positionH relativeFrom="column">
                    <wp:posOffset>22860</wp:posOffset>
                  </wp:positionH>
                  <wp:positionV relativeFrom="paragraph">
                    <wp:posOffset>-1924685</wp:posOffset>
                  </wp:positionV>
                  <wp:extent cx="2413635" cy="1866265"/>
                  <wp:effectExtent l="0" t="0" r="5715" b="635"/>
                  <wp:wrapTight wrapText="bothSides">
                    <wp:wrapPolygon edited="0">
                      <wp:start x="21600" y="21600"/>
                      <wp:lineTo x="21600" y="213"/>
                      <wp:lineTo x="119" y="213"/>
                      <wp:lineTo x="119" y="21600"/>
                      <wp:lineTo x="21600" y="21600"/>
                    </wp:wrapPolygon>
                  </wp:wrapTight>
                  <wp:docPr id="61"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rot="10800000" flipH="1" flipV="1">
                            <a:off x="0" y="0"/>
                            <a:ext cx="2413635" cy="18662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D33AB" w:rsidTr="008B0768">
        <w:trPr>
          <w:trHeight w:val="2240"/>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7D33AB" w:rsidRDefault="007D33AB" w:rsidP="00DD660E">
            <w:pPr>
              <w:widowControl/>
              <w:rPr>
                <w:rFonts w:ascii="標楷體" w:eastAsia="標楷體" w:hAnsi="標楷體"/>
                <w:snapToGrid w:val="0"/>
                <w:kern w:val="0"/>
                <w:sz w:val="28"/>
                <w:szCs w:val="28"/>
              </w:rPr>
            </w:pPr>
          </w:p>
        </w:tc>
        <w:tc>
          <w:tcPr>
            <w:tcW w:w="0" w:type="auto"/>
            <w:gridSpan w:val="2"/>
            <w:vMerge/>
            <w:tcBorders>
              <w:top w:val="single" w:sz="4" w:space="0" w:color="auto"/>
              <w:left w:val="single" w:sz="4" w:space="0" w:color="auto"/>
              <w:bottom w:val="single" w:sz="12" w:space="0" w:color="auto"/>
              <w:right w:val="single" w:sz="12" w:space="0" w:color="auto"/>
            </w:tcBorders>
            <w:vAlign w:val="center"/>
            <w:hideMark/>
          </w:tcPr>
          <w:p w:rsidR="007D33AB" w:rsidRDefault="007D33AB" w:rsidP="00DD660E">
            <w:pPr>
              <w:widowControl/>
              <w:rPr>
                <w:rFonts w:ascii="標楷體" w:eastAsia="標楷體" w:hAnsi="標楷體"/>
                <w:snapToGrid w:val="0"/>
                <w:kern w:val="0"/>
                <w:sz w:val="28"/>
                <w:szCs w:val="28"/>
              </w:rPr>
            </w:pPr>
          </w:p>
        </w:tc>
        <w:tc>
          <w:tcPr>
            <w:tcW w:w="3778" w:type="dxa"/>
            <w:tcBorders>
              <w:top w:val="single" w:sz="12" w:space="0" w:color="auto"/>
              <w:left w:val="single" w:sz="12" w:space="0" w:color="auto"/>
              <w:bottom w:val="single" w:sz="12" w:space="0" w:color="auto"/>
              <w:right w:val="single" w:sz="12" w:space="0" w:color="auto"/>
            </w:tcBorders>
            <w:vAlign w:val="center"/>
            <w:hideMark/>
          </w:tcPr>
          <w:p w:rsidR="007D33AB" w:rsidRDefault="00841AD1" w:rsidP="00DD660E">
            <w:pPr>
              <w:spacing w:line="400" w:lineRule="exact"/>
              <w:jc w:val="both"/>
              <w:rPr>
                <w:rFonts w:ascii="標楷體" w:eastAsia="標楷體" w:hAnsi="標楷體"/>
                <w:noProof/>
                <w:kern w:val="0"/>
                <w:sz w:val="28"/>
                <w:szCs w:val="28"/>
              </w:rPr>
            </w:pPr>
            <w:r>
              <w:rPr>
                <w:noProof/>
              </w:rPr>
              <w:drawing>
                <wp:anchor distT="0" distB="0" distL="114300" distR="114300" simplePos="0" relativeHeight="251673600" behindDoc="1" locked="0" layoutInCell="1" allowOverlap="1">
                  <wp:simplePos x="0" y="0"/>
                  <wp:positionH relativeFrom="column">
                    <wp:posOffset>-2133600</wp:posOffset>
                  </wp:positionH>
                  <wp:positionV relativeFrom="paragraph">
                    <wp:posOffset>130810</wp:posOffset>
                  </wp:positionV>
                  <wp:extent cx="2043430" cy="2724785"/>
                  <wp:effectExtent l="0" t="0" r="0" b="0"/>
                  <wp:wrapTight wrapText="bothSides">
                    <wp:wrapPolygon edited="0">
                      <wp:start x="0" y="0"/>
                      <wp:lineTo x="0" y="21444"/>
                      <wp:lineTo x="21345" y="21444"/>
                      <wp:lineTo x="21345" y="0"/>
                      <wp:lineTo x="0" y="0"/>
                    </wp:wrapPolygon>
                  </wp:wrapTight>
                  <wp:docPr id="6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43430" cy="27247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7D33AB" w:rsidRPr="00C744C9" w:rsidRDefault="007D33AB" w:rsidP="007D33AB">
      <w:pPr>
        <w:rPr>
          <w:rFonts w:ascii="標楷體" w:eastAsia="標楷體" w:hAnsi="標楷體"/>
          <w:szCs w:val="22"/>
        </w:rPr>
      </w:pPr>
    </w:p>
    <w:p w:rsidR="007D33AB" w:rsidRPr="00C744C9" w:rsidRDefault="007D33AB" w:rsidP="007D33AB">
      <w:pPr>
        <w:rPr>
          <w:rFonts w:ascii="標楷體" w:eastAsia="標楷體" w:hAnsi="標楷體"/>
          <w:szCs w:val="22"/>
        </w:rPr>
      </w:pPr>
      <w:r w:rsidRPr="00C744C9">
        <w:rPr>
          <w:rFonts w:ascii="標楷體" w:eastAsia="標楷體" w:hAnsi="標楷體" w:hint="eastAsia"/>
          <w:szCs w:val="22"/>
        </w:rPr>
        <w:t>曾沛玲老師簡歷</w:t>
      </w:r>
    </w:p>
    <w:p w:rsidR="007D33AB" w:rsidRPr="00C744C9" w:rsidRDefault="007D33AB" w:rsidP="007D33AB">
      <w:pPr>
        <w:numPr>
          <w:ilvl w:val="0"/>
          <w:numId w:val="23"/>
        </w:numPr>
        <w:rPr>
          <w:rFonts w:ascii="標楷體" w:eastAsia="標楷體" w:hAnsi="標楷體"/>
          <w:color w:val="000000"/>
          <w:szCs w:val="22"/>
        </w:rPr>
      </w:pPr>
      <w:r w:rsidRPr="00C744C9">
        <w:rPr>
          <w:rFonts w:ascii="標楷體" w:eastAsia="標楷體" w:hAnsi="標楷體" w:hint="eastAsia"/>
          <w:color w:val="000000"/>
          <w:szCs w:val="22"/>
        </w:rPr>
        <w:t>活躍於美國工藝界，美國南卡諾南那州民俗文化部認證工藝師及審查委員、美國史密松國家博物館工藝師。美國國家工藝美術協會America Craft council認證工藝師。</w:t>
      </w:r>
    </w:p>
    <w:p w:rsidR="007D33AB" w:rsidRPr="00C744C9" w:rsidRDefault="007D33AB" w:rsidP="007D33AB">
      <w:pPr>
        <w:numPr>
          <w:ilvl w:val="0"/>
          <w:numId w:val="23"/>
        </w:numPr>
        <w:rPr>
          <w:rFonts w:ascii="標楷體" w:eastAsia="標楷體" w:hAnsi="標楷體"/>
          <w:color w:val="000000"/>
          <w:szCs w:val="22"/>
        </w:rPr>
      </w:pPr>
      <w:r w:rsidRPr="00C744C9">
        <w:rPr>
          <w:rFonts w:ascii="標楷體" w:eastAsia="標楷體" w:hAnsi="標楷體" w:hint="eastAsia"/>
          <w:color w:val="000000"/>
          <w:szCs w:val="22"/>
        </w:rPr>
        <w:t>現定居臺灣。計畫推廣結合時尚設計與生活美學之教學，專長為北美編珠設計、紙藝、時尚設計及羊毛氈。</w:t>
      </w:r>
    </w:p>
    <w:p w:rsidR="007D33AB" w:rsidRPr="00C744C9" w:rsidRDefault="007D33AB" w:rsidP="007D33AB">
      <w:pPr>
        <w:numPr>
          <w:ilvl w:val="0"/>
          <w:numId w:val="23"/>
        </w:numPr>
        <w:rPr>
          <w:rFonts w:ascii="標楷體" w:eastAsia="標楷體" w:hAnsi="標楷體"/>
          <w:color w:val="000000"/>
          <w:szCs w:val="22"/>
        </w:rPr>
      </w:pPr>
      <w:r w:rsidRPr="00C744C9">
        <w:rPr>
          <w:rFonts w:ascii="標楷體" w:eastAsia="標楷體" w:hAnsi="標楷體" w:hint="eastAsia"/>
          <w:color w:val="000000"/>
          <w:szCs w:val="22"/>
        </w:rPr>
        <w:t>作品曾獲美國肯塔基州路易斯維爾市美展綜合媒體類第一名。</w:t>
      </w:r>
    </w:p>
    <w:p w:rsidR="007D33AB" w:rsidRPr="00C744C9" w:rsidRDefault="007D33AB" w:rsidP="007D33AB">
      <w:pPr>
        <w:numPr>
          <w:ilvl w:val="0"/>
          <w:numId w:val="23"/>
        </w:numPr>
        <w:rPr>
          <w:rFonts w:ascii="標楷體" w:eastAsia="標楷體" w:hAnsi="標楷體"/>
          <w:color w:val="000000"/>
          <w:szCs w:val="22"/>
        </w:rPr>
      </w:pPr>
      <w:r w:rsidRPr="00C744C9">
        <w:rPr>
          <w:rFonts w:ascii="標楷體" w:eastAsia="標楷體" w:hAnsi="標楷體" w:hint="eastAsia"/>
          <w:color w:val="000000"/>
          <w:szCs w:val="22"/>
        </w:rPr>
        <w:t>美國賓州費城市夏季藝展珠寶設計類第一名。</w:t>
      </w:r>
    </w:p>
    <w:p w:rsidR="007D33AB" w:rsidRPr="00C744C9" w:rsidRDefault="007D33AB" w:rsidP="007D33AB">
      <w:pPr>
        <w:rPr>
          <w:rFonts w:ascii="標楷體" w:eastAsia="標楷體" w:hAnsi="標楷體"/>
          <w:szCs w:val="22"/>
        </w:rPr>
      </w:pPr>
    </w:p>
    <w:p w:rsidR="007D33AB" w:rsidRPr="00C744C9" w:rsidRDefault="007D33AB" w:rsidP="007D33AB">
      <w:pPr>
        <w:rPr>
          <w:rFonts w:ascii="標楷體" w:eastAsia="標楷體" w:hAnsi="標楷體"/>
          <w:szCs w:val="22"/>
        </w:rPr>
      </w:pPr>
      <w:r w:rsidRPr="00C744C9">
        <w:rPr>
          <w:rFonts w:ascii="標楷體" w:eastAsia="標楷體" w:hAnsi="標楷體" w:hint="eastAsia"/>
          <w:szCs w:val="22"/>
        </w:rPr>
        <w:t>經歷</w:t>
      </w:r>
    </w:p>
    <w:p w:rsidR="007D33AB" w:rsidRPr="00C744C9" w:rsidRDefault="007D33AB" w:rsidP="007D33AB">
      <w:pPr>
        <w:rPr>
          <w:rFonts w:ascii="標楷體" w:eastAsia="標楷體" w:hAnsi="標楷體"/>
          <w:szCs w:val="22"/>
        </w:rPr>
      </w:pPr>
      <w:r w:rsidRPr="00C744C9">
        <w:rPr>
          <w:rFonts w:ascii="標楷體" w:eastAsia="標楷體" w:hAnsi="標楷體" w:hint="eastAsia"/>
          <w:szCs w:val="22"/>
        </w:rPr>
        <w:t>台中逢甲大學中國繩節藝術社指導老師</w:t>
      </w:r>
    </w:p>
    <w:p w:rsidR="007D33AB" w:rsidRPr="00C744C9" w:rsidRDefault="007D33AB" w:rsidP="007D33AB">
      <w:pPr>
        <w:rPr>
          <w:rFonts w:ascii="標楷體" w:eastAsia="標楷體" w:hAnsi="標楷體"/>
          <w:szCs w:val="22"/>
        </w:rPr>
      </w:pPr>
      <w:r w:rsidRPr="00C744C9">
        <w:rPr>
          <w:rFonts w:ascii="標楷體" w:eastAsia="標楷體" w:hAnsi="標楷體" w:hint="eastAsia"/>
          <w:szCs w:val="22"/>
        </w:rPr>
        <w:t>中華色彩能量花精研究協會講師</w:t>
      </w:r>
    </w:p>
    <w:p w:rsidR="007D33AB" w:rsidRPr="00C744C9" w:rsidRDefault="007D33AB" w:rsidP="007D33AB">
      <w:pPr>
        <w:rPr>
          <w:rFonts w:ascii="標楷體" w:eastAsia="標楷體" w:hAnsi="標楷體"/>
          <w:szCs w:val="22"/>
        </w:rPr>
      </w:pPr>
      <w:r w:rsidRPr="00C744C9">
        <w:rPr>
          <w:rFonts w:ascii="標楷體" w:eastAsia="標楷體" w:hAnsi="標楷體" w:hint="eastAsia"/>
          <w:szCs w:val="22"/>
        </w:rPr>
        <w:t>美國心靈療癒藝術工作坊創辦人</w:t>
      </w:r>
    </w:p>
    <w:p w:rsidR="007D33AB" w:rsidRPr="00C744C9" w:rsidRDefault="007D33AB" w:rsidP="007D33AB">
      <w:pPr>
        <w:rPr>
          <w:rFonts w:ascii="標楷體" w:eastAsia="標楷體" w:hAnsi="標楷體"/>
          <w:szCs w:val="22"/>
        </w:rPr>
      </w:pPr>
      <w:r w:rsidRPr="00C744C9">
        <w:rPr>
          <w:rFonts w:ascii="標楷體" w:eastAsia="標楷體" w:hAnsi="標楷體" w:hint="eastAsia"/>
          <w:color w:val="000000"/>
          <w:szCs w:val="22"/>
        </w:rPr>
        <w:t>美國南卡諾南那州民俗藝術文化部認證工藝師及審查委員</w:t>
      </w:r>
    </w:p>
    <w:p w:rsidR="007D33AB" w:rsidRPr="00C744C9" w:rsidRDefault="007D33AB" w:rsidP="007D33AB">
      <w:pPr>
        <w:rPr>
          <w:rFonts w:ascii="標楷體" w:eastAsia="標楷體" w:hAnsi="標楷體"/>
          <w:color w:val="000000"/>
          <w:szCs w:val="22"/>
        </w:rPr>
      </w:pPr>
      <w:r w:rsidRPr="00C744C9">
        <w:rPr>
          <w:rFonts w:ascii="標楷體" w:eastAsia="標楷體" w:hAnsi="標楷體" w:hint="eastAsia"/>
          <w:color w:val="000000"/>
          <w:szCs w:val="22"/>
        </w:rPr>
        <w:t>美國史密松國家博物館工藝師</w:t>
      </w:r>
    </w:p>
    <w:p w:rsidR="007D33AB" w:rsidRPr="00C744C9" w:rsidRDefault="007D33AB" w:rsidP="007D33AB">
      <w:pPr>
        <w:rPr>
          <w:rFonts w:ascii="標楷體" w:eastAsia="標楷體" w:hAnsi="標楷體"/>
          <w:color w:val="000000"/>
          <w:szCs w:val="22"/>
        </w:rPr>
      </w:pPr>
      <w:r w:rsidRPr="00C744C9">
        <w:rPr>
          <w:rFonts w:ascii="標楷體" w:eastAsia="標楷體" w:hAnsi="標楷體" w:hint="eastAsia"/>
          <w:color w:val="000000"/>
          <w:szCs w:val="22"/>
        </w:rPr>
        <w:lastRenderedPageBreak/>
        <w:t>美國國家工藝美術協會America Craft council認證美藝工藝師</w:t>
      </w:r>
    </w:p>
    <w:p w:rsidR="007D33AB" w:rsidRPr="00C744C9" w:rsidRDefault="007D33AB" w:rsidP="007D33AB">
      <w:pPr>
        <w:rPr>
          <w:rFonts w:ascii="標楷體" w:eastAsia="標楷體" w:hAnsi="標楷體"/>
          <w:color w:val="000000"/>
          <w:szCs w:val="22"/>
        </w:rPr>
      </w:pPr>
    </w:p>
    <w:p w:rsidR="007D33AB" w:rsidRPr="00C744C9" w:rsidRDefault="007D33AB" w:rsidP="007D33AB">
      <w:pPr>
        <w:rPr>
          <w:rFonts w:ascii="標楷體" w:eastAsia="標楷體" w:hAnsi="標楷體"/>
          <w:color w:val="000000"/>
          <w:szCs w:val="22"/>
        </w:rPr>
      </w:pPr>
      <w:r w:rsidRPr="00C744C9">
        <w:rPr>
          <w:rFonts w:ascii="標楷體" w:eastAsia="標楷體" w:hAnsi="標楷體" w:hint="eastAsia"/>
          <w:color w:val="000000"/>
          <w:szCs w:val="22"/>
        </w:rPr>
        <w:t>獲獎</w:t>
      </w:r>
    </w:p>
    <w:p w:rsidR="007D33AB" w:rsidRPr="00C744C9" w:rsidRDefault="007D33AB" w:rsidP="007D33AB">
      <w:pPr>
        <w:rPr>
          <w:rFonts w:ascii="標楷體" w:eastAsia="標楷體" w:hAnsi="標楷體"/>
          <w:color w:val="000000"/>
          <w:szCs w:val="22"/>
        </w:rPr>
      </w:pPr>
      <w:r w:rsidRPr="00C744C9">
        <w:rPr>
          <w:rFonts w:ascii="標楷體" w:eastAsia="標楷體" w:hAnsi="標楷體" w:hint="eastAsia"/>
          <w:color w:val="000000"/>
          <w:szCs w:val="22"/>
        </w:rPr>
        <w:t>1989美國紐約州水牛城Kenmore藝展珠寶設計類第二名</w:t>
      </w:r>
    </w:p>
    <w:p w:rsidR="007D33AB" w:rsidRPr="00C744C9" w:rsidRDefault="007D33AB" w:rsidP="007D33AB">
      <w:pPr>
        <w:rPr>
          <w:rFonts w:ascii="標楷體" w:eastAsia="標楷體" w:hAnsi="標楷體"/>
          <w:color w:val="000000"/>
          <w:szCs w:val="22"/>
        </w:rPr>
      </w:pPr>
      <w:r w:rsidRPr="00C744C9">
        <w:rPr>
          <w:rFonts w:ascii="標楷體" w:eastAsia="標楷體" w:hAnsi="標楷體" w:hint="eastAsia"/>
          <w:color w:val="000000"/>
          <w:szCs w:val="22"/>
        </w:rPr>
        <w:t>1990美國紐約州水牛城Kenmore藝展珠寶設計類第一名</w:t>
      </w:r>
    </w:p>
    <w:p w:rsidR="007D33AB" w:rsidRPr="00C744C9" w:rsidRDefault="007D33AB" w:rsidP="007D33AB">
      <w:pPr>
        <w:rPr>
          <w:rFonts w:ascii="標楷體" w:eastAsia="標楷體" w:hAnsi="標楷體"/>
          <w:color w:val="000000"/>
          <w:szCs w:val="22"/>
        </w:rPr>
      </w:pPr>
      <w:r w:rsidRPr="00C744C9">
        <w:rPr>
          <w:rFonts w:ascii="標楷體" w:eastAsia="標楷體" w:hAnsi="標楷體" w:hint="eastAsia"/>
          <w:color w:val="000000"/>
          <w:szCs w:val="22"/>
        </w:rPr>
        <w:t>1990美國紐約州canendagra布藝纖維類第一名</w:t>
      </w:r>
    </w:p>
    <w:p w:rsidR="007D33AB" w:rsidRPr="00C744C9" w:rsidRDefault="007D33AB" w:rsidP="007D33AB">
      <w:pPr>
        <w:rPr>
          <w:rFonts w:ascii="標楷體" w:eastAsia="標楷體" w:hAnsi="標楷體"/>
          <w:color w:val="000000"/>
          <w:szCs w:val="22"/>
        </w:rPr>
      </w:pPr>
      <w:r w:rsidRPr="00C744C9">
        <w:rPr>
          <w:rFonts w:ascii="標楷體" w:eastAsia="標楷體" w:hAnsi="標楷體" w:hint="eastAsia"/>
          <w:color w:val="000000"/>
          <w:szCs w:val="22"/>
        </w:rPr>
        <w:t>1994美國賓州費城市夏季藝展珠寶設計類第一名</w:t>
      </w:r>
    </w:p>
    <w:p w:rsidR="007D33AB" w:rsidRPr="00C744C9" w:rsidRDefault="007D33AB" w:rsidP="007D33AB">
      <w:pPr>
        <w:rPr>
          <w:rFonts w:ascii="標楷體" w:eastAsia="標楷體" w:hAnsi="標楷體"/>
          <w:color w:val="000000"/>
          <w:szCs w:val="22"/>
        </w:rPr>
      </w:pPr>
      <w:r w:rsidRPr="00C744C9">
        <w:rPr>
          <w:rFonts w:ascii="標楷體" w:eastAsia="標楷體" w:hAnsi="標楷體" w:hint="eastAsia"/>
          <w:color w:val="000000"/>
          <w:szCs w:val="22"/>
        </w:rPr>
        <w:t>1996美國喬治亞州亞特蘭大市Dogwood美展綜合媒體類第一名</w:t>
      </w:r>
    </w:p>
    <w:p w:rsidR="007D33AB" w:rsidRPr="00C744C9" w:rsidRDefault="007D33AB" w:rsidP="007D33AB">
      <w:pPr>
        <w:rPr>
          <w:rFonts w:ascii="標楷體" w:eastAsia="標楷體" w:hAnsi="標楷體"/>
          <w:color w:val="000000"/>
          <w:szCs w:val="22"/>
        </w:rPr>
      </w:pPr>
      <w:r w:rsidRPr="00C744C9">
        <w:rPr>
          <w:rFonts w:ascii="標楷體" w:eastAsia="標楷體" w:hAnsi="標楷體" w:hint="eastAsia"/>
          <w:color w:val="000000"/>
          <w:szCs w:val="22"/>
        </w:rPr>
        <w:t>1997美國喬治亞州亞特蘭大市Dogwood美展綜合媒體類第二名</w:t>
      </w:r>
    </w:p>
    <w:p w:rsidR="007D33AB" w:rsidRPr="00C744C9" w:rsidRDefault="007D33AB" w:rsidP="007D33AB">
      <w:pPr>
        <w:rPr>
          <w:rFonts w:ascii="標楷體" w:eastAsia="標楷體" w:hAnsi="標楷體"/>
          <w:color w:val="000000"/>
          <w:szCs w:val="22"/>
        </w:rPr>
      </w:pPr>
      <w:r w:rsidRPr="00C744C9">
        <w:rPr>
          <w:rFonts w:ascii="標楷體" w:eastAsia="標楷體" w:hAnsi="標楷體" w:hint="eastAsia"/>
          <w:color w:val="000000"/>
          <w:szCs w:val="22"/>
        </w:rPr>
        <w:t>1998美國肯塔基州路易斯維爾市美展綜合媒體類第二名</w:t>
      </w:r>
    </w:p>
    <w:p w:rsidR="007D33AB" w:rsidRPr="00C744C9" w:rsidRDefault="007D33AB" w:rsidP="007D33AB">
      <w:pPr>
        <w:rPr>
          <w:rFonts w:ascii="標楷體" w:eastAsia="標楷體" w:hAnsi="標楷體"/>
          <w:color w:val="000000"/>
          <w:szCs w:val="22"/>
        </w:rPr>
      </w:pPr>
      <w:r w:rsidRPr="00C744C9">
        <w:rPr>
          <w:rFonts w:ascii="標楷體" w:eastAsia="標楷體" w:hAnsi="標楷體" w:hint="eastAsia"/>
          <w:color w:val="000000"/>
          <w:szCs w:val="22"/>
        </w:rPr>
        <w:t>1999美國肯塔基州路易斯維爾市美展綜合媒體類第二名</w:t>
      </w:r>
    </w:p>
    <w:p w:rsidR="007D33AB" w:rsidRPr="00C744C9" w:rsidRDefault="007D33AB" w:rsidP="007D33AB">
      <w:pPr>
        <w:rPr>
          <w:rFonts w:ascii="標楷體" w:eastAsia="標楷體" w:hAnsi="標楷體"/>
          <w:color w:val="000000"/>
          <w:szCs w:val="22"/>
        </w:rPr>
      </w:pPr>
    </w:p>
    <w:p w:rsidR="007D33AB" w:rsidRPr="00C744C9" w:rsidRDefault="007D33AB" w:rsidP="007D33AB">
      <w:pPr>
        <w:rPr>
          <w:rFonts w:ascii="標楷體" w:eastAsia="標楷體" w:hAnsi="標楷體"/>
          <w:color w:val="000000"/>
          <w:szCs w:val="22"/>
        </w:rPr>
      </w:pPr>
      <w:r w:rsidRPr="00C744C9">
        <w:rPr>
          <w:rFonts w:ascii="標楷體" w:eastAsia="標楷體" w:hAnsi="標楷體" w:hint="eastAsia"/>
          <w:color w:val="000000"/>
          <w:szCs w:val="22"/>
        </w:rPr>
        <w:t>展覽</w:t>
      </w:r>
    </w:p>
    <w:p w:rsidR="007D33AB" w:rsidRPr="00C744C9" w:rsidRDefault="007D33AB" w:rsidP="007D33AB">
      <w:pPr>
        <w:rPr>
          <w:rFonts w:ascii="標楷體" w:eastAsia="標楷體" w:hAnsi="標楷體"/>
          <w:color w:val="000000"/>
          <w:szCs w:val="22"/>
        </w:rPr>
      </w:pPr>
      <w:r w:rsidRPr="00C744C9">
        <w:rPr>
          <w:rFonts w:ascii="標楷體" w:eastAsia="標楷體" w:hAnsi="標楷體" w:hint="eastAsia"/>
          <w:color w:val="000000"/>
          <w:szCs w:val="22"/>
        </w:rPr>
        <w:t>1993美國首府華盛頓紀念中心100位亞洲藝術家邀請展</w:t>
      </w:r>
    </w:p>
    <w:p w:rsidR="007D33AB" w:rsidRPr="00C744C9" w:rsidRDefault="007D33AB" w:rsidP="007D33AB">
      <w:pPr>
        <w:rPr>
          <w:rFonts w:ascii="標楷體" w:eastAsia="標楷體" w:hAnsi="標楷體"/>
          <w:color w:val="000000"/>
          <w:szCs w:val="22"/>
        </w:rPr>
      </w:pPr>
      <w:r w:rsidRPr="00C744C9">
        <w:rPr>
          <w:rFonts w:ascii="標楷體" w:eastAsia="標楷體" w:hAnsi="標楷體" w:hint="eastAsia"/>
          <w:color w:val="000000"/>
          <w:szCs w:val="22"/>
        </w:rPr>
        <w:t>1993美國北卡諾南那州州立工藝中心個展</w:t>
      </w:r>
    </w:p>
    <w:p w:rsidR="007D33AB" w:rsidRPr="00C744C9" w:rsidRDefault="007D33AB" w:rsidP="007D33AB">
      <w:pPr>
        <w:rPr>
          <w:rFonts w:ascii="標楷體" w:eastAsia="標楷體" w:hAnsi="標楷體"/>
          <w:color w:val="000000"/>
          <w:szCs w:val="22"/>
        </w:rPr>
      </w:pPr>
      <w:r w:rsidRPr="00C744C9">
        <w:rPr>
          <w:rFonts w:ascii="標楷體" w:eastAsia="標楷體" w:hAnsi="標楷體" w:hint="eastAsia"/>
          <w:color w:val="000000"/>
          <w:szCs w:val="22"/>
        </w:rPr>
        <w:t>1993-2000美國北卡諾南那州州立工藝中心工藝師大展</w:t>
      </w:r>
    </w:p>
    <w:p w:rsidR="007D33AB" w:rsidRPr="00C744C9" w:rsidRDefault="007D33AB" w:rsidP="007D33AB">
      <w:pPr>
        <w:rPr>
          <w:rFonts w:ascii="標楷體" w:eastAsia="標楷體" w:hAnsi="標楷體"/>
          <w:color w:val="000000"/>
          <w:szCs w:val="22"/>
        </w:rPr>
      </w:pPr>
      <w:r w:rsidRPr="00C744C9">
        <w:rPr>
          <w:rFonts w:ascii="標楷體" w:eastAsia="標楷體" w:hAnsi="標楷體" w:hint="eastAsia"/>
          <w:color w:val="000000"/>
          <w:szCs w:val="22"/>
        </w:rPr>
        <w:t>1995樹火紙博物館開幕展</w:t>
      </w:r>
    </w:p>
    <w:p w:rsidR="007D33AB" w:rsidRPr="00C744C9" w:rsidRDefault="007D33AB" w:rsidP="007D33AB">
      <w:pPr>
        <w:rPr>
          <w:rFonts w:ascii="標楷體" w:eastAsia="標楷體" w:hAnsi="標楷體"/>
          <w:color w:val="000000"/>
          <w:szCs w:val="22"/>
        </w:rPr>
      </w:pPr>
      <w:r w:rsidRPr="00C744C9">
        <w:rPr>
          <w:rFonts w:ascii="標楷體" w:eastAsia="標楷體" w:hAnsi="標楷體" w:hint="eastAsia"/>
          <w:color w:val="000000"/>
          <w:szCs w:val="22"/>
        </w:rPr>
        <w:t>1997-2000美國喬治亞州亞特蘭大市夏季戶外Dogwood美展</w:t>
      </w:r>
    </w:p>
    <w:p w:rsidR="007D33AB" w:rsidRPr="00C744C9" w:rsidRDefault="007D33AB" w:rsidP="007D33AB">
      <w:pPr>
        <w:rPr>
          <w:rFonts w:ascii="標楷體" w:eastAsia="標楷體" w:hAnsi="標楷體"/>
          <w:color w:val="000000"/>
          <w:szCs w:val="22"/>
        </w:rPr>
      </w:pPr>
      <w:r w:rsidRPr="00C744C9">
        <w:rPr>
          <w:rFonts w:ascii="標楷體" w:eastAsia="標楷體" w:hAnsi="標楷體" w:hint="eastAsia"/>
          <w:color w:val="000000"/>
          <w:szCs w:val="22"/>
        </w:rPr>
        <w:t>1997-2000美國華盛頓州西雅圖市現代美術館北美洲美術季展特邀藝術家展</w:t>
      </w:r>
    </w:p>
    <w:p w:rsidR="007D33AB" w:rsidRPr="00C744C9" w:rsidRDefault="007D33AB" w:rsidP="007D33AB">
      <w:pPr>
        <w:rPr>
          <w:rFonts w:ascii="標楷體" w:eastAsia="標楷體" w:hAnsi="標楷體"/>
          <w:color w:val="000000"/>
          <w:szCs w:val="22"/>
        </w:rPr>
      </w:pPr>
      <w:r w:rsidRPr="00C744C9">
        <w:rPr>
          <w:rFonts w:ascii="標楷體" w:eastAsia="標楷體" w:hAnsi="標楷體" w:hint="eastAsia"/>
          <w:color w:val="000000"/>
          <w:szCs w:val="22"/>
        </w:rPr>
        <w:t>1998美國佛羅里達州迪斯奈樂園國際工藝美術家聯展</w:t>
      </w:r>
    </w:p>
    <w:p w:rsidR="007D33AB" w:rsidRPr="00C744C9" w:rsidRDefault="007D33AB" w:rsidP="007D33AB">
      <w:pPr>
        <w:rPr>
          <w:rFonts w:ascii="標楷體" w:eastAsia="標楷體" w:hAnsi="標楷體"/>
          <w:color w:val="000000"/>
          <w:szCs w:val="22"/>
        </w:rPr>
      </w:pPr>
      <w:r w:rsidRPr="00C744C9">
        <w:rPr>
          <w:rFonts w:ascii="標楷體" w:eastAsia="標楷體" w:hAnsi="標楷體" w:hint="eastAsia"/>
          <w:color w:val="000000"/>
          <w:szCs w:val="22"/>
        </w:rPr>
        <w:t>1999美國北卡諾南那州黑山布藝術中心個展</w:t>
      </w:r>
    </w:p>
    <w:p w:rsidR="007D33AB" w:rsidRPr="00C744C9" w:rsidRDefault="007D33AB" w:rsidP="007D33AB">
      <w:pPr>
        <w:rPr>
          <w:rFonts w:ascii="標楷體" w:eastAsia="標楷體" w:hAnsi="標楷體"/>
          <w:color w:val="000000"/>
          <w:szCs w:val="22"/>
        </w:rPr>
      </w:pPr>
      <w:r w:rsidRPr="00C744C9">
        <w:rPr>
          <w:rFonts w:ascii="標楷體" w:eastAsia="標楷體" w:hAnsi="標楷體" w:hint="eastAsia"/>
          <w:color w:val="000000"/>
          <w:szCs w:val="22"/>
        </w:rPr>
        <w:t>2006美國北卡州布恩布藝術中心聯展</w:t>
      </w:r>
    </w:p>
    <w:p w:rsidR="007D33AB" w:rsidRPr="00C744C9" w:rsidRDefault="007D33AB" w:rsidP="007D33AB">
      <w:pPr>
        <w:rPr>
          <w:rFonts w:ascii="標楷體" w:eastAsia="標楷體" w:hAnsi="標楷體"/>
          <w:szCs w:val="22"/>
        </w:rPr>
      </w:pPr>
      <w:r w:rsidRPr="00C744C9">
        <w:rPr>
          <w:rFonts w:ascii="標楷體" w:eastAsia="標楷體" w:hAnsi="標楷體" w:hint="eastAsia"/>
          <w:color w:val="000000"/>
          <w:szCs w:val="22"/>
        </w:rPr>
        <w:t>2008臺灣國立工藝研究發展中心『紙道—境、靜、敬』展</w:t>
      </w:r>
    </w:p>
    <w:p w:rsidR="007D33AB" w:rsidRDefault="007D33AB" w:rsidP="007D33AB">
      <w:pPr>
        <w:ind w:firstLineChars="150" w:firstLine="420"/>
        <w:rPr>
          <w:rFonts w:ascii="標楷體" w:eastAsia="標楷體" w:hAnsi="標楷體"/>
          <w:color w:val="000000"/>
          <w:sz w:val="28"/>
          <w:szCs w:val="28"/>
        </w:rPr>
      </w:pPr>
    </w:p>
    <w:p w:rsidR="00564F9C" w:rsidRDefault="00564F9C" w:rsidP="009D5B2A">
      <w:pPr>
        <w:ind w:firstLineChars="150" w:firstLine="420"/>
        <w:rPr>
          <w:rFonts w:ascii="標楷體" w:eastAsia="標楷體" w:hAnsi="標楷體"/>
          <w:color w:val="000000"/>
          <w:sz w:val="28"/>
          <w:szCs w:val="28"/>
        </w:rPr>
      </w:pPr>
    </w:p>
    <w:p w:rsidR="00564F9C" w:rsidRDefault="00564F9C" w:rsidP="009D5B2A">
      <w:pPr>
        <w:ind w:firstLineChars="150" w:firstLine="420"/>
        <w:rPr>
          <w:rFonts w:ascii="標楷體" w:eastAsia="標楷體" w:hAnsi="標楷體"/>
          <w:color w:val="000000"/>
          <w:sz w:val="28"/>
          <w:szCs w:val="28"/>
        </w:rPr>
      </w:pPr>
    </w:p>
    <w:p w:rsidR="00564F9C" w:rsidRPr="00256C58" w:rsidRDefault="00564F9C" w:rsidP="00564F9C">
      <w:pPr>
        <w:spacing w:line="500" w:lineRule="exact"/>
        <w:rPr>
          <w:rFonts w:ascii="標楷體" w:eastAsia="標楷體" w:hAnsi="標楷體"/>
          <w:b/>
          <w:sz w:val="28"/>
          <w:szCs w:val="28"/>
        </w:rPr>
      </w:pPr>
      <w:r>
        <w:rPr>
          <w:rFonts w:ascii="標楷體" w:eastAsia="標楷體" w:hAnsi="標楷體" w:hint="eastAsia"/>
          <w:b/>
          <w:sz w:val="32"/>
          <w:szCs w:val="32"/>
        </w:rPr>
        <w:t>拾貳、</w:t>
      </w:r>
      <w:r w:rsidRPr="00564F9C">
        <w:rPr>
          <w:rFonts w:ascii="標楷體" w:eastAsia="標楷體" w:hAnsi="標楷體" w:hint="eastAsia"/>
          <w:b/>
          <w:color w:val="000000"/>
          <w:sz w:val="32"/>
          <w:szCs w:val="32"/>
        </w:rPr>
        <w:t>染、繪、繡</w:t>
      </w:r>
      <w:r>
        <w:rPr>
          <w:rFonts w:ascii="標楷體" w:eastAsia="標楷體" w:hAnsi="標楷體" w:hint="eastAsia"/>
          <w:b/>
          <w:color w:val="000000"/>
          <w:sz w:val="32"/>
          <w:szCs w:val="32"/>
        </w:rPr>
        <w:t>－</w:t>
      </w:r>
      <w:r w:rsidRPr="00564F9C">
        <w:rPr>
          <w:rFonts w:ascii="標楷體" w:eastAsia="標楷體" w:hAnsi="標楷體" w:hint="eastAsia"/>
          <w:b/>
          <w:color w:val="000000"/>
          <w:sz w:val="32"/>
          <w:szCs w:val="32"/>
        </w:rPr>
        <w:t>飛針繡藝術的創新研究</w:t>
      </w:r>
      <w:r>
        <w:rPr>
          <w:rFonts w:ascii="標楷體" w:eastAsia="標楷體" w:hAnsi="標楷體" w:hint="eastAsia"/>
          <w:b/>
          <w:sz w:val="32"/>
          <w:szCs w:val="32"/>
        </w:rPr>
        <w:t>研習班</w:t>
      </w:r>
    </w:p>
    <w:p w:rsidR="00564F9C" w:rsidRDefault="00564F9C" w:rsidP="00564F9C">
      <w:pPr>
        <w:spacing w:line="500" w:lineRule="exact"/>
        <w:rPr>
          <w:rFonts w:ascii="標楷體" w:eastAsia="標楷體" w:hAnsi="標楷體"/>
          <w:sz w:val="28"/>
          <w:szCs w:val="28"/>
        </w:rPr>
      </w:pPr>
      <w:r w:rsidRPr="0025418B">
        <w:rPr>
          <w:rFonts w:ascii="標楷體" w:eastAsia="標楷體" w:hAnsi="標楷體" w:hint="eastAsia"/>
          <w:b/>
          <w:sz w:val="28"/>
          <w:szCs w:val="28"/>
        </w:rPr>
        <w:t>一、</w:t>
      </w:r>
      <w:r w:rsidRPr="0025418B">
        <w:rPr>
          <w:rFonts w:ascii="標楷體" w:eastAsia="標楷體" w:hAnsi="標楷體" w:hint="eastAsia"/>
          <w:sz w:val="28"/>
          <w:szCs w:val="28"/>
        </w:rPr>
        <w:t>研習主題：</w:t>
      </w:r>
      <w:r>
        <w:rPr>
          <w:rFonts w:ascii="標楷體" w:eastAsia="標楷體" w:hAnsi="標楷體" w:hint="eastAsia"/>
          <w:color w:val="000000"/>
          <w:sz w:val="28"/>
          <w:szCs w:val="28"/>
        </w:rPr>
        <w:t>染、繪、繡－飛針繡藝術的創新研究</w:t>
      </w:r>
    </w:p>
    <w:p w:rsidR="00564F9C" w:rsidRDefault="00564F9C" w:rsidP="00564F9C">
      <w:pPr>
        <w:spacing w:line="500" w:lineRule="exact"/>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二、</w:t>
      </w:r>
      <w:r w:rsidRPr="0025418B">
        <w:rPr>
          <w:rFonts w:ascii="標楷體" w:eastAsia="標楷體" w:hAnsi="標楷體" w:hint="eastAsia"/>
          <w:snapToGrid w:val="0"/>
          <w:color w:val="000000"/>
          <w:kern w:val="0"/>
          <w:sz w:val="28"/>
          <w:szCs w:val="28"/>
        </w:rPr>
        <w:t>指導老師：</w:t>
      </w:r>
      <w:r w:rsidRPr="00564F9C">
        <w:rPr>
          <w:rFonts w:ascii="標楷體" w:eastAsia="標楷體" w:hAnsi="標楷體" w:hint="eastAsia"/>
          <w:snapToGrid w:val="0"/>
          <w:color w:val="000000"/>
          <w:kern w:val="0"/>
          <w:sz w:val="28"/>
          <w:szCs w:val="28"/>
        </w:rPr>
        <w:t>蔡文恂老師</w:t>
      </w:r>
    </w:p>
    <w:p w:rsidR="00564F9C" w:rsidRDefault="00564F9C" w:rsidP="00564F9C">
      <w:pPr>
        <w:spacing w:line="400" w:lineRule="exact"/>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三、</w:t>
      </w:r>
      <w:r w:rsidRPr="0025418B">
        <w:rPr>
          <w:rFonts w:ascii="標楷體" w:eastAsia="標楷體" w:hAnsi="標楷體" w:hint="eastAsia"/>
          <w:snapToGrid w:val="0"/>
          <w:color w:val="000000"/>
          <w:kern w:val="0"/>
          <w:sz w:val="28"/>
          <w:szCs w:val="28"/>
        </w:rPr>
        <w:t>時    間：</w:t>
      </w:r>
      <w:r w:rsidRPr="00256C58">
        <w:rPr>
          <w:rFonts w:ascii="標楷體" w:eastAsia="標楷體" w:hAnsi="標楷體" w:hint="eastAsia"/>
          <w:snapToGrid w:val="0"/>
          <w:color w:val="000000"/>
          <w:kern w:val="0"/>
          <w:sz w:val="28"/>
          <w:szCs w:val="28"/>
        </w:rPr>
        <w:t>星期</w:t>
      </w:r>
      <w:r>
        <w:rPr>
          <w:rFonts w:ascii="標楷體" w:eastAsia="標楷體" w:hAnsi="標楷體" w:hint="eastAsia"/>
          <w:snapToGrid w:val="0"/>
          <w:color w:val="000000"/>
          <w:kern w:val="0"/>
          <w:sz w:val="28"/>
          <w:szCs w:val="28"/>
        </w:rPr>
        <w:t>六下</w:t>
      </w:r>
      <w:r w:rsidRPr="00256C58">
        <w:rPr>
          <w:rFonts w:ascii="標楷體" w:eastAsia="標楷體" w:hAnsi="標楷體" w:hint="eastAsia"/>
          <w:snapToGrid w:val="0"/>
          <w:color w:val="000000"/>
          <w:kern w:val="0"/>
          <w:sz w:val="28"/>
          <w:szCs w:val="28"/>
        </w:rPr>
        <w:t>午</w:t>
      </w:r>
    </w:p>
    <w:p w:rsidR="00564F9C" w:rsidRDefault="00564F9C" w:rsidP="00564F9C">
      <w:pPr>
        <w:spacing w:line="400" w:lineRule="exact"/>
        <w:rPr>
          <w:rFonts w:ascii="標楷體" w:eastAsia="標楷體" w:hAnsi="標楷體"/>
          <w:color w:val="000000"/>
          <w:kern w:val="0"/>
          <w:sz w:val="28"/>
        </w:rPr>
      </w:pPr>
      <w:r>
        <w:rPr>
          <w:rFonts w:ascii="標楷體" w:eastAsia="標楷體" w:hAnsi="標楷體" w:cs="標楷體" w:hint="eastAsia"/>
          <w:color w:val="000000"/>
          <w:kern w:val="0"/>
          <w:sz w:val="28"/>
        </w:rPr>
        <w:t>四、</w:t>
      </w:r>
      <w:r>
        <w:rPr>
          <w:rFonts w:ascii="標楷體" w:eastAsia="標楷體" w:hAnsi="標楷體" w:hint="eastAsia"/>
          <w:snapToGrid w:val="0"/>
          <w:color w:val="000000"/>
          <w:kern w:val="0"/>
          <w:sz w:val="28"/>
          <w:szCs w:val="28"/>
        </w:rPr>
        <w:t>教學</w:t>
      </w:r>
      <w:r w:rsidRPr="00F76A70">
        <w:rPr>
          <w:rFonts w:ascii="標楷體" w:eastAsia="標楷體" w:hAnsi="標楷體" w:cs="標楷體" w:hint="eastAsia"/>
          <w:color w:val="000000"/>
          <w:kern w:val="0"/>
          <w:sz w:val="28"/>
        </w:rPr>
        <w:t>教學</w:t>
      </w:r>
      <w:r w:rsidRPr="00F76A70">
        <w:rPr>
          <w:rFonts w:ascii="標楷體" w:eastAsia="標楷體" w:hAnsi="標楷體" w:hint="eastAsia"/>
          <w:color w:val="000000"/>
          <w:kern w:val="0"/>
          <w:sz w:val="28"/>
        </w:rPr>
        <w:t>大綱</w:t>
      </w:r>
    </w:p>
    <w:p w:rsidR="009D5B2A" w:rsidRDefault="009D5B2A" w:rsidP="00564F9C">
      <w:pPr>
        <w:ind w:leftChars="236" w:left="566"/>
        <w:rPr>
          <w:rFonts w:eastAsia="標楷體"/>
        </w:rPr>
      </w:pPr>
      <w:r>
        <w:rPr>
          <w:rFonts w:eastAsia="標楷體" w:hint="eastAsia"/>
        </w:rPr>
        <w:t>課程由淺入深、從材料認識到基本的構圖素描練習，將結合染布、繪畫、亂針繡為課程內容，刺繡針法示範指導，一對一個別小班式教學，依照學生個別特質繡製作品，發揮學員藝術潛能。</w:t>
      </w:r>
    </w:p>
    <w:p w:rsidR="009D5B2A" w:rsidRPr="00564F9C" w:rsidRDefault="00564F9C" w:rsidP="009D5B2A">
      <w:pPr>
        <w:rPr>
          <w:rFonts w:ascii="標楷體" w:eastAsia="標楷體" w:hAnsi="標楷體"/>
          <w:sz w:val="28"/>
          <w:szCs w:val="28"/>
        </w:rPr>
      </w:pPr>
      <w:r w:rsidRPr="00564F9C">
        <w:rPr>
          <w:rFonts w:eastAsia="標楷體" w:hint="eastAsia"/>
          <w:sz w:val="28"/>
          <w:szCs w:val="28"/>
        </w:rPr>
        <w:lastRenderedPageBreak/>
        <w:t>五、</w:t>
      </w:r>
      <w:r w:rsidR="009D5B2A" w:rsidRPr="00564F9C">
        <w:rPr>
          <w:rFonts w:ascii="標楷體" w:eastAsia="標楷體" w:hAnsi="標楷體" w:hint="eastAsia"/>
          <w:sz w:val="28"/>
          <w:szCs w:val="28"/>
        </w:rPr>
        <w:t>教學理念與目標</w:t>
      </w:r>
    </w:p>
    <w:p w:rsidR="009D5B2A" w:rsidRDefault="009D5B2A" w:rsidP="00564F9C">
      <w:pPr>
        <w:spacing w:line="400" w:lineRule="exact"/>
        <w:ind w:leftChars="177" w:left="425"/>
        <w:rPr>
          <w:rFonts w:eastAsia="標楷體"/>
        </w:rPr>
      </w:pPr>
      <w:r>
        <w:rPr>
          <w:rFonts w:ascii="標楷體" w:eastAsia="標楷體" w:hAnsi="標楷體" w:hint="eastAsia"/>
        </w:rPr>
        <w:t>「台灣飛針綉」結合了現代藝術，多元媒材運用，</w:t>
      </w:r>
      <w:r>
        <w:rPr>
          <w:rFonts w:eastAsia="標楷體" w:hint="eastAsia"/>
        </w:rPr>
        <w:t>以針代筆、以線代替顏料、以布代紙；</w:t>
      </w:r>
      <w:r>
        <w:rPr>
          <w:rFonts w:ascii="標楷體" w:eastAsia="標楷體" w:hAnsi="標楷體" w:hint="eastAsia"/>
        </w:rPr>
        <w:t>研發創新出結合東方傳統亂針刺繡與西方纖維藝術的表現風格，這是一項工藝發展的突破，</w:t>
      </w:r>
      <w:r>
        <w:rPr>
          <w:rFonts w:eastAsia="標楷體" w:hint="eastAsia"/>
        </w:rPr>
        <w:t>把中華民族傳統刺繡藝術再創新。</w:t>
      </w:r>
    </w:p>
    <w:p w:rsidR="00564F9C" w:rsidRDefault="00564F9C" w:rsidP="009D5B2A">
      <w:pPr>
        <w:tabs>
          <w:tab w:val="left" w:pos="6705"/>
        </w:tabs>
        <w:spacing w:line="400" w:lineRule="exact"/>
        <w:rPr>
          <w:rFonts w:eastAsia="標楷體"/>
          <w:color w:val="000000"/>
        </w:rPr>
      </w:pPr>
      <w:r>
        <w:rPr>
          <w:rFonts w:eastAsia="標楷體" w:hint="eastAsia"/>
          <w:color w:val="000000"/>
        </w:rPr>
        <w:t xml:space="preserve">　　</w:t>
      </w:r>
      <w:r w:rsidR="009D5B2A">
        <w:rPr>
          <w:rFonts w:eastAsia="標楷體" w:hint="eastAsia"/>
          <w:color w:val="000000"/>
        </w:rPr>
        <w:t>本期人才培訓，擬徵選有繪畫基本能力、刺繡、及染布、拼布經驗的藝</w:t>
      </w:r>
    </w:p>
    <w:p w:rsidR="00564F9C" w:rsidRDefault="00564F9C" w:rsidP="009D5B2A">
      <w:pPr>
        <w:tabs>
          <w:tab w:val="left" w:pos="6705"/>
        </w:tabs>
        <w:spacing w:line="400" w:lineRule="exact"/>
        <w:rPr>
          <w:rFonts w:eastAsia="標楷體"/>
          <w:color w:val="000000"/>
        </w:rPr>
      </w:pPr>
      <w:r>
        <w:rPr>
          <w:rFonts w:eastAsia="標楷體" w:hint="eastAsia"/>
          <w:color w:val="000000"/>
        </w:rPr>
        <w:t xml:space="preserve">　　</w:t>
      </w:r>
      <w:r w:rsidR="009D5B2A">
        <w:rPr>
          <w:rFonts w:eastAsia="標楷體" w:hint="eastAsia"/>
          <w:color w:val="000000"/>
        </w:rPr>
        <w:t>術人才，特訓未來台灣刺繡精兵，並可集思廣益，融合中西，研發多元</w:t>
      </w:r>
    </w:p>
    <w:p w:rsidR="009D5B2A" w:rsidRDefault="00564F9C" w:rsidP="009D5B2A">
      <w:pPr>
        <w:tabs>
          <w:tab w:val="left" w:pos="6705"/>
        </w:tabs>
        <w:spacing w:line="400" w:lineRule="exact"/>
        <w:rPr>
          <w:rFonts w:eastAsia="標楷體"/>
          <w:color w:val="000000"/>
        </w:rPr>
      </w:pPr>
      <w:r>
        <w:rPr>
          <w:rFonts w:eastAsia="標楷體" w:hint="eastAsia"/>
          <w:color w:val="000000"/>
        </w:rPr>
        <w:t xml:space="preserve">　　</w:t>
      </w:r>
      <w:r w:rsidR="009D5B2A">
        <w:rPr>
          <w:rFonts w:eastAsia="標楷體" w:hint="eastAsia"/>
          <w:color w:val="000000"/>
        </w:rPr>
        <w:t>媒材運用及生活用品與刺繡結合之創意。</w:t>
      </w:r>
    </w:p>
    <w:p w:rsidR="009D5B2A" w:rsidRDefault="009D5B2A" w:rsidP="009D5B2A">
      <w:pPr>
        <w:spacing w:line="360" w:lineRule="exact"/>
        <w:rPr>
          <w:rFonts w:ascii="標楷體" w:eastAsia="標楷體" w:hAnsi="標楷體"/>
          <w:b/>
          <w:color w:val="000000"/>
          <w:kern w:val="0"/>
          <w:sz w:val="28"/>
        </w:rPr>
      </w:pPr>
    </w:p>
    <w:p w:rsidR="009D5B2A" w:rsidRPr="00564F9C" w:rsidRDefault="00564F9C" w:rsidP="009D5B2A">
      <w:pPr>
        <w:spacing w:line="360" w:lineRule="exact"/>
        <w:rPr>
          <w:rFonts w:eastAsia="標楷體"/>
          <w:color w:val="000000"/>
        </w:rPr>
      </w:pPr>
      <w:r w:rsidRPr="00564F9C">
        <w:rPr>
          <w:rFonts w:ascii="標楷體" w:eastAsia="標楷體" w:hAnsi="標楷體" w:hint="eastAsia"/>
          <w:color w:val="000000"/>
          <w:kern w:val="0"/>
          <w:sz w:val="28"/>
        </w:rPr>
        <w:t>六、</w:t>
      </w:r>
      <w:r w:rsidR="009D5B2A" w:rsidRPr="00564F9C">
        <w:rPr>
          <w:rFonts w:ascii="標楷體" w:eastAsia="標楷體" w:hAnsi="標楷體" w:cs="標楷體" w:hint="eastAsia"/>
          <w:color w:val="000000"/>
          <w:kern w:val="0"/>
          <w:sz w:val="28"/>
        </w:rPr>
        <w:t>教學內容</w:t>
      </w:r>
    </w:p>
    <w:p w:rsidR="00564F9C" w:rsidRDefault="00564F9C" w:rsidP="009D5B2A">
      <w:pPr>
        <w:tabs>
          <w:tab w:val="left" w:pos="6705"/>
        </w:tabs>
        <w:spacing w:line="400" w:lineRule="exact"/>
        <w:rPr>
          <w:rFonts w:ascii="標楷體" w:eastAsia="標楷體"/>
        </w:rPr>
      </w:pPr>
      <w:r>
        <w:rPr>
          <w:rFonts w:ascii="標楷體" w:eastAsia="標楷體" w:hint="eastAsia"/>
        </w:rPr>
        <w:t>（一）</w:t>
      </w:r>
      <w:r w:rsidR="009D5B2A">
        <w:rPr>
          <w:rFonts w:eastAsia="標楷體" w:hint="eastAsia"/>
          <w:bCs/>
        </w:rPr>
        <w:t>亂針繪繡簡介、材料介紹、</w:t>
      </w:r>
      <w:r w:rsidR="009D5B2A">
        <w:rPr>
          <w:rFonts w:ascii="標楷體" w:eastAsia="標楷體" w:hint="eastAsia"/>
        </w:rPr>
        <w:t>構圖設計、配色設計、繪製草圖、線材整</w:t>
      </w:r>
    </w:p>
    <w:p w:rsidR="009D5B2A" w:rsidRDefault="00564F9C" w:rsidP="009D5B2A">
      <w:pPr>
        <w:tabs>
          <w:tab w:val="left" w:pos="6705"/>
        </w:tabs>
        <w:spacing w:line="400" w:lineRule="exact"/>
        <w:rPr>
          <w:rFonts w:ascii="標楷體" w:eastAsia="標楷體"/>
        </w:rPr>
      </w:pPr>
      <w:r>
        <w:rPr>
          <w:rFonts w:ascii="標楷體" w:eastAsia="標楷體" w:hint="eastAsia"/>
        </w:rPr>
        <w:t xml:space="preserve">　　　</w:t>
      </w:r>
      <w:r w:rsidR="009D5B2A">
        <w:rPr>
          <w:rFonts w:ascii="標楷體" w:eastAsia="標楷體" w:hint="eastAsia"/>
        </w:rPr>
        <w:t>理。</w:t>
      </w:r>
    </w:p>
    <w:p w:rsidR="00564F9C" w:rsidRDefault="00564F9C" w:rsidP="009D5B2A">
      <w:pPr>
        <w:tabs>
          <w:tab w:val="left" w:pos="6705"/>
        </w:tabs>
        <w:spacing w:line="400" w:lineRule="exact"/>
        <w:rPr>
          <w:rFonts w:ascii="標楷體" w:eastAsia="標楷體"/>
        </w:rPr>
      </w:pPr>
      <w:r>
        <w:rPr>
          <w:rFonts w:ascii="標楷體" w:eastAsia="標楷體" w:hint="eastAsia"/>
        </w:rPr>
        <w:t>（二）</w:t>
      </w:r>
      <w:r w:rsidR="009D5B2A">
        <w:rPr>
          <w:rFonts w:ascii="標楷體" w:eastAsia="標楷體" w:hint="eastAsia"/>
        </w:rPr>
        <w:t>刺繡基本技法示範練習，如：錯針、弧線針法、虛實繡法、繞絲繡法、</w:t>
      </w:r>
      <w:r>
        <w:rPr>
          <w:rFonts w:ascii="標楷體" w:eastAsia="標楷體" w:hint="eastAsia"/>
        </w:rPr>
        <w:t xml:space="preserve">　</w:t>
      </w:r>
    </w:p>
    <w:p w:rsidR="009D5B2A" w:rsidRDefault="00564F9C" w:rsidP="009D5B2A">
      <w:pPr>
        <w:tabs>
          <w:tab w:val="left" w:pos="6705"/>
        </w:tabs>
        <w:spacing w:line="400" w:lineRule="exact"/>
        <w:rPr>
          <w:rFonts w:ascii="標楷體" w:eastAsia="標楷體"/>
        </w:rPr>
      </w:pPr>
      <w:r>
        <w:rPr>
          <w:rFonts w:ascii="標楷體" w:eastAsia="標楷體" w:hint="eastAsia"/>
        </w:rPr>
        <w:t xml:space="preserve">　　　</w:t>
      </w:r>
      <w:r w:rsidR="009D5B2A">
        <w:rPr>
          <w:rFonts w:ascii="標楷體" w:eastAsia="標楷體" w:hint="eastAsia"/>
        </w:rPr>
        <w:t>鋪棉繡法、彩繪繡法、飛針繡法示範。</w:t>
      </w:r>
    </w:p>
    <w:p w:rsidR="00564F9C" w:rsidRDefault="00564F9C" w:rsidP="009D5B2A">
      <w:pPr>
        <w:rPr>
          <w:rFonts w:ascii="標楷體" w:eastAsia="標楷體" w:hAnsi="標楷體"/>
        </w:rPr>
      </w:pPr>
      <w:r>
        <w:rPr>
          <w:rFonts w:ascii="標楷體" w:eastAsia="標楷體" w:hint="eastAsia"/>
        </w:rPr>
        <w:t>（三）</w:t>
      </w:r>
      <w:r w:rsidR="009D5B2A">
        <w:rPr>
          <w:rFonts w:ascii="標楷體" w:eastAsia="標楷體" w:hint="eastAsia"/>
        </w:rPr>
        <w:t>特殊材料技法示範研發創意產品-</w:t>
      </w:r>
      <w:r w:rsidR="009D5B2A">
        <w:rPr>
          <w:rFonts w:ascii="標楷體" w:eastAsia="標楷體" w:hAnsi="標楷體" w:hint="eastAsia"/>
        </w:rPr>
        <w:t>可選用毛絨、棉線、麻線、金、線等</w:t>
      </w:r>
    </w:p>
    <w:p w:rsidR="009D5B2A" w:rsidRDefault="00564F9C" w:rsidP="009D5B2A">
      <w:pPr>
        <w:rPr>
          <w:rFonts w:ascii="標楷體" w:eastAsia="標楷體" w:hAnsi="標楷體"/>
        </w:rPr>
      </w:pPr>
      <w:r>
        <w:rPr>
          <w:rFonts w:ascii="標楷體" w:eastAsia="標楷體" w:hAnsi="標楷體" w:hint="eastAsia"/>
        </w:rPr>
        <w:t xml:space="preserve">　　　</w:t>
      </w:r>
      <w:r w:rsidR="009D5B2A">
        <w:rPr>
          <w:rFonts w:ascii="標楷體" w:eastAsia="標楷體" w:hAnsi="標楷體" w:hint="eastAsia"/>
        </w:rPr>
        <w:t>不同線材，綜合運用。依需要變化材質創作多元藝術</w:t>
      </w:r>
      <w:r w:rsidR="009D5B2A">
        <w:rPr>
          <w:rFonts w:ascii="標楷體" w:eastAsia="標楷體" w:hint="eastAsia"/>
        </w:rPr>
        <w:t>創意產品</w:t>
      </w:r>
    </w:p>
    <w:p w:rsidR="009D5B2A" w:rsidRDefault="00564F9C" w:rsidP="009D5B2A">
      <w:pPr>
        <w:tabs>
          <w:tab w:val="left" w:pos="6705"/>
        </w:tabs>
        <w:spacing w:line="400" w:lineRule="exact"/>
        <w:rPr>
          <w:rFonts w:eastAsia="標楷體"/>
        </w:rPr>
      </w:pPr>
      <w:r>
        <w:rPr>
          <w:rFonts w:eastAsia="標楷體" w:hint="eastAsia"/>
        </w:rPr>
        <w:t>（四）</w:t>
      </w:r>
      <w:r w:rsidR="009D5B2A">
        <w:rPr>
          <w:rFonts w:eastAsia="標楷體" w:hint="eastAsia"/>
        </w:rPr>
        <w:t>研習染布技巧，並將手染布運用到刺繡藝術上。</w:t>
      </w:r>
    </w:p>
    <w:p w:rsidR="009D5B2A" w:rsidRDefault="009D5B2A" w:rsidP="009D5B2A">
      <w:pPr>
        <w:spacing w:line="360" w:lineRule="exact"/>
        <w:rPr>
          <w:rFonts w:ascii="標楷體" w:eastAsia="標楷體" w:hAnsi="標楷體"/>
          <w:color w:val="000000"/>
        </w:rPr>
      </w:pPr>
    </w:p>
    <w:p w:rsidR="009D5B2A" w:rsidRPr="00564F9C" w:rsidRDefault="00564F9C" w:rsidP="009D5B2A">
      <w:pPr>
        <w:spacing w:line="360" w:lineRule="exact"/>
        <w:rPr>
          <w:rFonts w:ascii="標楷體" w:eastAsia="標楷體" w:hAnsi="標楷體"/>
          <w:snapToGrid w:val="0"/>
          <w:color w:val="000000"/>
          <w:kern w:val="0"/>
          <w:sz w:val="28"/>
          <w:szCs w:val="28"/>
        </w:rPr>
      </w:pPr>
      <w:r w:rsidRPr="00564F9C">
        <w:rPr>
          <w:rFonts w:ascii="標楷體" w:eastAsia="標楷體" w:hAnsi="標楷體" w:hint="eastAsia"/>
          <w:color w:val="000000"/>
        </w:rPr>
        <w:t>七、</w:t>
      </w:r>
      <w:r w:rsidR="009D5B2A" w:rsidRPr="00564F9C">
        <w:rPr>
          <w:rFonts w:ascii="標楷體" w:eastAsia="標楷體" w:hAnsi="標楷體" w:hint="eastAsia"/>
          <w:snapToGrid w:val="0"/>
          <w:color w:val="000000"/>
          <w:kern w:val="0"/>
          <w:sz w:val="28"/>
          <w:szCs w:val="28"/>
        </w:rPr>
        <w:t>教學</w:t>
      </w:r>
      <w:r w:rsidR="009D5B2A" w:rsidRPr="00564F9C">
        <w:rPr>
          <w:rFonts w:ascii="標楷體" w:eastAsia="標楷體" w:hAnsi="標楷體" w:cs="標楷體" w:hint="eastAsia"/>
          <w:color w:val="000000"/>
          <w:kern w:val="0"/>
          <w:sz w:val="28"/>
        </w:rPr>
        <w:t>時程</w:t>
      </w:r>
      <w:r w:rsidR="009D5B2A" w:rsidRPr="00564F9C">
        <w:rPr>
          <w:rFonts w:ascii="標楷體" w:eastAsia="標楷體" w:hAnsi="標楷體" w:hint="eastAsia"/>
          <w:snapToGrid w:val="0"/>
          <w:color w:val="000000"/>
          <w:kern w:val="0"/>
          <w:sz w:val="28"/>
          <w:szCs w:val="28"/>
        </w:rPr>
        <w:t>規劃</w:t>
      </w:r>
    </w:p>
    <w:tbl>
      <w:tblPr>
        <w:tblW w:w="8602" w:type="dxa"/>
        <w:tblInd w:w="1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515"/>
        <w:gridCol w:w="993"/>
        <w:gridCol w:w="2428"/>
        <w:gridCol w:w="3666"/>
      </w:tblGrid>
      <w:tr w:rsidR="009D5B2A" w:rsidTr="008B0768">
        <w:trPr>
          <w:trHeight w:val="476"/>
        </w:trPr>
        <w:tc>
          <w:tcPr>
            <w:tcW w:w="1515" w:type="dxa"/>
            <w:tcBorders>
              <w:top w:val="single" w:sz="12" w:space="0" w:color="auto"/>
              <w:left w:val="single" w:sz="12" w:space="0" w:color="auto"/>
              <w:bottom w:val="single" w:sz="4" w:space="0" w:color="auto"/>
              <w:right w:val="single" w:sz="4" w:space="0" w:color="auto"/>
            </w:tcBorders>
            <w:vAlign w:val="center"/>
            <w:hideMark/>
          </w:tcPr>
          <w:p w:rsidR="009D5B2A" w:rsidRDefault="009D5B2A" w:rsidP="00DD660E">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週 次</w:t>
            </w:r>
          </w:p>
        </w:tc>
        <w:tc>
          <w:tcPr>
            <w:tcW w:w="993" w:type="dxa"/>
            <w:tcBorders>
              <w:top w:val="single" w:sz="12" w:space="0" w:color="auto"/>
              <w:left w:val="single" w:sz="4" w:space="0" w:color="auto"/>
              <w:bottom w:val="single" w:sz="4" w:space="0" w:color="auto"/>
              <w:right w:val="single" w:sz="4" w:space="0" w:color="auto"/>
            </w:tcBorders>
            <w:vAlign w:val="center"/>
            <w:hideMark/>
          </w:tcPr>
          <w:p w:rsidR="009D5B2A" w:rsidRDefault="009D5B2A" w:rsidP="00DD660E">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日 期</w:t>
            </w:r>
          </w:p>
        </w:tc>
        <w:tc>
          <w:tcPr>
            <w:tcW w:w="6094" w:type="dxa"/>
            <w:gridSpan w:val="2"/>
            <w:tcBorders>
              <w:top w:val="single" w:sz="12" w:space="0" w:color="auto"/>
              <w:left w:val="single" w:sz="4" w:space="0" w:color="auto"/>
              <w:bottom w:val="single" w:sz="4" w:space="0" w:color="auto"/>
              <w:right w:val="single" w:sz="12" w:space="0" w:color="auto"/>
            </w:tcBorders>
            <w:vAlign w:val="center"/>
            <w:hideMark/>
          </w:tcPr>
          <w:p w:rsidR="009D5B2A" w:rsidRDefault="009D5B2A" w:rsidP="00DD660E">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課  程  內  容</w:t>
            </w:r>
          </w:p>
        </w:tc>
      </w:tr>
      <w:tr w:rsidR="009D5B2A" w:rsidTr="008B0768">
        <w:trPr>
          <w:trHeight w:val="541"/>
        </w:trPr>
        <w:tc>
          <w:tcPr>
            <w:tcW w:w="1515" w:type="dxa"/>
            <w:tcBorders>
              <w:top w:val="single" w:sz="4" w:space="0" w:color="auto"/>
              <w:left w:val="single" w:sz="12" w:space="0" w:color="auto"/>
              <w:bottom w:val="single" w:sz="4" w:space="0" w:color="auto"/>
              <w:right w:val="single" w:sz="4" w:space="0" w:color="auto"/>
            </w:tcBorders>
            <w:vAlign w:val="center"/>
            <w:hideMark/>
          </w:tcPr>
          <w:p w:rsidR="009D5B2A" w:rsidRDefault="009D5B2A" w:rsidP="00DD660E">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第一週</w:t>
            </w:r>
          </w:p>
        </w:tc>
        <w:tc>
          <w:tcPr>
            <w:tcW w:w="993" w:type="dxa"/>
            <w:tcBorders>
              <w:top w:val="single" w:sz="4" w:space="0" w:color="auto"/>
              <w:left w:val="single" w:sz="4" w:space="0" w:color="auto"/>
              <w:bottom w:val="single" w:sz="4" w:space="0" w:color="auto"/>
              <w:right w:val="single" w:sz="4" w:space="0" w:color="auto"/>
            </w:tcBorders>
            <w:hideMark/>
          </w:tcPr>
          <w:p w:rsidR="009D5B2A" w:rsidRDefault="009D5B2A" w:rsidP="00DD660E">
            <w:pPr>
              <w:snapToGrid w:val="0"/>
              <w:spacing w:line="0" w:lineRule="atLeast"/>
              <w:jc w:val="center"/>
              <w:rPr>
                <w:rFonts w:ascii="標楷體" w:eastAsia="標楷體" w:hAnsi="標楷體"/>
                <w:bCs/>
                <w:spacing w:val="20"/>
                <w:sz w:val="22"/>
                <w:szCs w:val="22"/>
              </w:rPr>
            </w:pPr>
            <w:r>
              <w:rPr>
                <w:rFonts w:ascii="標楷體" w:eastAsia="標楷體" w:hAnsi="標楷體" w:hint="eastAsia"/>
                <w:bCs/>
                <w:spacing w:val="20"/>
                <w:sz w:val="22"/>
                <w:szCs w:val="22"/>
              </w:rPr>
              <w:t>11/28</w:t>
            </w:r>
          </w:p>
        </w:tc>
        <w:tc>
          <w:tcPr>
            <w:tcW w:w="6094" w:type="dxa"/>
            <w:gridSpan w:val="2"/>
            <w:tcBorders>
              <w:top w:val="single" w:sz="4" w:space="0" w:color="auto"/>
              <w:left w:val="single" w:sz="4" w:space="0" w:color="auto"/>
              <w:bottom w:val="single" w:sz="4" w:space="0" w:color="auto"/>
              <w:right w:val="single" w:sz="12" w:space="0" w:color="auto"/>
            </w:tcBorders>
            <w:hideMark/>
          </w:tcPr>
          <w:p w:rsidR="009D5B2A" w:rsidRDefault="009D5B2A" w:rsidP="00DD660E">
            <w:pPr>
              <w:snapToGrid w:val="0"/>
              <w:spacing w:line="0" w:lineRule="atLeast"/>
              <w:rPr>
                <w:rFonts w:ascii="標楷體" w:eastAsia="標楷體" w:hAnsi="標楷體"/>
                <w:bCs/>
                <w:spacing w:val="20"/>
              </w:rPr>
            </w:pPr>
            <w:r>
              <w:rPr>
                <w:rFonts w:eastAsia="標楷體" w:hint="eastAsia"/>
                <w:bCs/>
              </w:rPr>
              <w:t>飛針繡簡介、材料介紹、</w:t>
            </w:r>
            <w:r>
              <w:rPr>
                <w:rFonts w:ascii="標楷體" w:eastAsia="標楷體" w:hint="eastAsia"/>
              </w:rPr>
              <w:t>構圖設計、繪製草圖</w:t>
            </w:r>
          </w:p>
        </w:tc>
      </w:tr>
      <w:tr w:rsidR="009D5B2A" w:rsidTr="008B0768">
        <w:trPr>
          <w:trHeight w:val="537"/>
        </w:trPr>
        <w:tc>
          <w:tcPr>
            <w:tcW w:w="1515" w:type="dxa"/>
            <w:tcBorders>
              <w:top w:val="single" w:sz="4" w:space="0" w:color="auto"/>
              <w:left w:val="single" w:sz="12" w:space="0" w:color="auto"/>
              <w:bottom w:val="single" w:sz="4" w:space="0" w:color="auto"/>
              <w:right w:val="single" w:sz="4" w:space="0" w:color="auto"/>
            </w:tcBorders>
            <w:vAlign w:val="center"/>
            <w:hideMark/>
          </w:tcPr>
          <w:p w:rsidR="009D5B2A" w:rsidRDefault="009D5B2A" w:rsidP="00DD660E">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第二週</w:t>
            </w:r>
          </w:p>
        </w:tc>
        <w:tc>
          <w:tcPr>
            <w:tcW w:w="993" w:type="dxa"/>
            <w:tcBorders>
              <w:top w:val="single" w:sz="4" w:space="0" w:color="auto"/>
              <w:left w:val="single" w:sz="4" w:space="0" w:color="auto"/>
              <w:bottom w:val="single" w:sz="4" w:space="0" w:color="auto"/>
              <w:right w:val="single" w:sz="4" w:space="0" w:color="auto"/>
            </w:tcBorders>
            <w:hideMark/>
          </w:tcPr>
          <w:p w:rsidR="009D5B2A" w:rsidRDefault="009D5B2A" w:rsidP="00DD660E">
            <w:pPr>
              <w:snapToGrid w:val="0"/>
              <w:spacing w:line="0" w:lineRule="atLeast"/>
              <w:jc w:val="center"/>
              <w:rPr>
                <w:rFonts w:ascii="標楷體" w:eastAsia="標楷體" w:hAnsi="標楷體"/>
                <w:bCs/>
                <w:spacing w:val="20"/>
              </w:rPr>
            </w:pPr>
            <w:r>
              <w:rPr>
                <w:rFonts w:ascii="標楷體" w:eastAsia="標楷體" w:hAnsi="標楷體" w:hint="eastAsia"/>
                <w:bCs/>
                <w:spacing w:val="20"/>
                <w:sz w:val="22"/>
                <w:szCs w:val="22"/>
              </w:rPr>
              <w:t>12/5</w:t>
            </w:r>
          </w:p>
        </w:tc>
        <w:tc>
          <w:tcPr>
            <w:tcW w:w="6094" w:type="dxa"/>
            <w:gridSpan w:val="2"/>
            <w:tcBorders>
              <w:top w:val="single" w:sz="4" w:space="0" w:color="auto"/>
              <w:left w:val="single" w:sz="4" w:space="0" w:color="auto"/>
              <w:bottom w:val="single" w:sz="4" w:space="0" w:color="auto"/>
              <w:right w:val="single" w:sz="12" w:space="0" w:color="auto"/>
            </w:tcBorders>
            <w:hideMark/>
          </w:tcPr>
          <w:p w:rsidR="009D5B2A" w:rsidRDefault="009D5B2A" w:rsidP="00DD660E">
            <w:pPr>
              <w:snapToGrid w:val="0"/>
              <w:spacing w:line="0" w:lineRule="atLeast"/>
              <w:rPr>
                <w:rFonts w:ascii="標楷體" w:eastAsia="標楷體" w:hAnsi="標楷體"/>
                <w:bCs/>
                <w:spacing w:val="20"/>
              </w:rPr>
            </w:pPr>
            <w:r>
              <w:rPr>
                <w:rFonts w:ascii="標楷體" w:eastAsia="標楷體" w:hint="eastAsia"/>
              </w:rPr>
              <w:t>繪製草圖、構圖、配色設計</w:t>
            </w:r>
          </w:p>
        </w:tc>
      </w:tr>
      <w:tr w:rsidR="009D5B2A" w:rsidTr="008B0768">
        <w:trPr>
          <w:trHeight w:val="529"/>
        </w:trPr>
        <w:tc>
          <w:tcPr>
            <w:tcW w:w="1515" w:type="dxa"/>
            <w:tcBorders>
              <w:top w:val="single" w:sz="4" w:space="0" w:color="auto"/>
              <w:left w:val="single" w:sz="12" w:space="0" w:color="auto"/>
              <w:bottom w:val="single" w:sz="4" w:space="0" w:color="auto"/>
              <w:right w:val="single" w:sz="4" w:space="0" w:color="auto"/>
            </w:tcBorders>
            <w:vAlign w:val="center"/>
            <w:hideMark/>
          </w:tcPr>
          <w:p w:rsidR="009D5B2A" w:rsidRDefault="009D5B2A" w:rsidP="00DD660E">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第三週</w:t>
            </w:r>
          </w:p>
        </w:tc>
        <w:tc>
          <w:tcPr>
            <w:tcW w:w="993" w:type="dxa"/>
            <w:tcBorders>
              <w:top w:val="single" w:sz="4" w:space="0" w:color="auto"/>
              <w:left w:val="single" w:sz="4" w:space="0" w:color="auto"/>
              <w:bottom w:val="single" w:sz="4" w:space="0" w:color="auto"/>
              <w:right w:val="single" w:sz="4" w:space="0" w:color="auto"/>
            </w:tcBorders>
            <w:hideMark/>
          </w:tcPr>
          <w:p w:rsidR="009D5B2A" w:rsidRDefault="009D5B2A" w:rsidP="00DD660E">
            <w:pPr>
              <w:snapToGrid w:val="0"/>
              <w:spacing w:line="0" w:lineRule="atLeast"/>
              <w:jc w:val="center"/>
              <w:rPr>
                <w:rFonts w:ascii="標楷體" w:eastAsia="標楷體" w:hAnsi="標楷體"/>
                <w:bCs/>
                <w:spacing w:val="20"/>
              </w:rPr>
            </w:pPr>
            <w:r>
              <w:rPr>
                <w:rFonts w:ascii="標楷體" w:eastAsia="標楷體" w:hAnsi="標楷體" w:hint="eastAsia"/>
                <w:bCs/>
                <w:spacing w:val="20"/>
                <w:sz w:val="22"/>
                <w:szCs w:val="22"/>
              </w:rPr>
              <w:t>12/12</w:t>
            </w:r>
          </w:p>
        </w:tc>
        <w:tc>
          <w:tcPr>
            <w:tcW w:w="6094" w:type="dxa"/>
            <w:gridSpan w:val="2"/>
            <w:tcBorders>
              <w:top w:val="single" w:sz="4" w:space="0" w:color="auto"/>
              <w:left w:val="single" w:sz="4" w:space="0" w:color="auto"/>
              <w:bottom w:val="single" w:sz="4" w:space="0" w:color="auto"/>
              <w:right w:val="single" w:sz="12" w:space="0" w:color="auto"/>
            </w:tcBorders>
            <w:hideMark/>
          </w:tcPr>
          <w:p w:rsidR="009D5B2A" w:rsidRDefault="009D5B2A" w:rsidP="00DD660E">
            <w:pPr>
              <w:snapToGrid w:val="0"/>
              <w:spacing w:line="0" w:lineRule="atLeast"/>
              <w:rPr>
                <w:rFonts w:ascii="標楷體" w:eastAsia="標楷體" w:hAnsi="標楷體"/>
                <w:bCs/>
                <w:spacing w:val="20"/>
              </w:rPr>
            </w:pPr>
            <w:r>
              <w:rPr>
                <w:rFonts w:ascii="標楷體" w:eastAsia="標楷體" w:hint="eastAsia"/>
              </w:rPr>
              <w:t>刺繡基本技法示範練習 （錯針、弧線針法示範）</w:t>
            </w:r>
          </w:p>
        </w:tc>
      </w:tr>
      <w:tr w:rsidR="009D5B2A" w:rsidTr="008B0768">
        <w:trPr>
          <w:trHeight w:val="537"/>
        </w:trPr>
        <w:tc>
          <w:tcPr>
            <w:tcW w:w="1515" w:type="dxa"/>
            <w:tcBorders>
              <w:top w:val="single" w:sz="4" w:space="0" w:color="auto"/>
              <w:left w:val="single" w:sz="12" w:space="0" w:color="auto"/>
              <w:bottom w:val="single" w:sz="4" w:space="0" w:color="auto"/>
              <w:right w:val="single" w:sz="4" w:space="0" w:color="auto"/>
            </w:tcBorders>
            <w:vAlign w:val="center"/>
            <w:hideMark/>
          </w:tcPr>
          <w:p w:rsidR="009D5B2A" w:rsidRDefault="009D5B2A" w:rsidP="00DD660E">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第四週</w:t>
            </w:r>
          </w:p>
        </w:tc>
        <w:tc>
          <w:tcPr>
            <w:tcW w:w="993" w:type="dxa"/>
            <w:tcBorders>
              <w:top w:val="single" w:sz="4" w:space="0" w:color="auto"/>
              <w:left w:val="single" w:sz="4" w:space="0" w:color="auto"/>
              <w:bottom w:val="single" w:sz="4" w:space="0" w:color="auto"/>
              <w:right w:val="single" w:sz="4" w:space="0" w:color="auto"/>
            </w:tcBorders>
            <w:hideMark/>
          </w:tcPr>
          <w:p w:rsidR="009D5B2A" w:rsidRDefault="009D5B2A" w:rsidP="00DD660E">
            <w:pPr>
              <w:snapToGrid w:val="0"/>
              <w:spacing w:line="0" w:lineRule="atLeast"/>
              <w:jc w:val="center"/>
              <w:rPr>
                <w:rFonts w:ascii="標楷體" w:eastAsia="標楷體" w:hAnsi="標楷體"/>
                <w:bCs/>
                <w:color w:val="000000"/>
                <w:spacing w:val="20"/>
              </w:rPr>
            </w:pPr>
            <w:r>
              <w:rPr>
                <w:rFonts w:ascii="標楷體" w:eastAsia="標楷體" w:hAnsi="標楷體" w:hint="eastAsia"/>
                <w:bCs/>
                <w:color w:val="000000"/>
                <w:spacing w:val="20"/>
                <w:sz w:val="22"/>
                <w:szCs w:val="22"/>
              </w:rPr>
              <w:t>12/19</w:t>
            </w:r>
          </w:p>
        </w:tc>
        <w:tc>
          <w:tcPr>
            <w:tcW w:w="6094" w:type="dxa"/>
            <w:gridSpan w:val="2"/>
            <w:tcBorders>
              <w:top w:val="single" w:sz="4" w:space="0" w:color="auto"/>
              <w:left w:val="single" w:sz="4" w:space="0" w:color="auto"/>
              <w:bottom w:val="single" w:sz="4" w:space="0" w:color="auto"/>
              <w:right w:val="single" w:sz="12" w:space="0" w:color="auto"/>
            </w:tcBorders>
            <w:hideMark/>
          </w:tcPr>
          <w:p w:rsidR="009D5B2A" w:rsidRDefault="009D5B2A" w:rsidP="00DD660E">
            <w:pPr>
              <w:widowControl/>
              <w:rPr>
                <w:rFonts w:ascii="標楷體" w:eastAsia="標楷體" w:hAnsi="標楷體"/>
                <w:bCs/>
                <w:color w:val="000000"/>
                <w:spacing w:val="20"/>
              </w:rPr>
            </w:pPr>
            <w:r>
              <w:rPr>
                <w:rFonts w:ascii="標楷體" w:eastAsia="標楷體" w:hAnsi="標楷體" w:hint="eastAsia"/>
                <w:bCs/>
                <w:color w:val="000000"/>
                <w:spacing w:val="20"/>
              </w:rPr>
              <w:t>染色顏料認識及手染布技法研習</w:t>
            </w:r>
          </w:p>
        </w:tc>
      </w:tr>
      <w:tr w:rsidR="009D5B2A" w:rsidTr="008B0768">
        <w:trPr>
          <w:trHeight w:val="623"/>
        </w:trPr>
        <w:tc>
          <w:tcPr>
            <w:tcW w:w="1515" w:type="dxa"/>
            <w:tcBorders>
              <w:top w:val="single" w:sz="4" w:space="0" w:color="auto"/>
              <w:left w:val="single" w:sz="12" w:space="0" w:color="auto"/>
              <w:bottom w:val="single" w:sz="4" w:space="0" w:color="auto"/>
              <w:right w:val="single" w:sz="4" w:space="0" w:color="auto"/>
            </w:tcBorders>
            <w:vAlign w:val="center"/>
            <w:hideMark/>
          </w:tcPr>
          <w:p w:rsidR="009D5B2A" w:rsidRDefault="009D5B2A" w:rsidP="00DD660E">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第五週</w:t>
            </w:r>
          </w:p>
        </w:tc>
        <w:tc>
          <w:tcPr>
            <w:tcW w:w="993" w:type="dxa"/>
            <w:tcBorders>
              <w:top w:val="single" w:sz="4" w:space="0" w:color="auto"/>
              <w:left w:val="single" w:sz="4" w:space="0" w:color="auto"/>
              <w:bottom w:val="single" w:sz="4" w:space="0" w:color="auto"/>
              <w:right w:val="single" w:sz="4" w:space="0" w:color="auto"/>
            </w:tcBorders>
            <w:hideMark/>
          </w:tcPr>
          <w:p w:rsidR="009D5B2A" w:rsidRDefault="009D5B2A" w:rsidP="00DD660E">
            <w:pPr>
              <w:snapToGrid w:val="0"/>
              <w:spacing w:line="0" w:lineRule="atLeast"/>
              <w:jc w:val="center"/>
              <w:rPr>
                <w:rFonts w:ascii="標楷體" w:eastAsia="標楷體" w:hAnsi="標楷體"/>
                <w:bCs/>
                <w:color w:val="000000"/>
                <w:spacing w:val="20"/>
              </w:rPr>
            </w:pPr>
            <w:r>
              <w:rPr>
                <w:rFonts w:ascii="標楷體" w:eastAsia="標楷體" w:hAnsi="標楷體" w:hint="eastAsia"/>
                <w:bCs/>
                <w:color w:val="000000"/>
                <w:spacing w:val="20"/>
                <w:sz w:val="22"/>
                <w:szCs w:val="22"/>
              </w:rPr>
              <w:t>12/26</w:t>
            </w:r>
          </w:p>
        </w:tc>
        <w:tc>
          <w:tcPr>
            <w:tcW w:w="6094" w:type="dxa"/>
            <w:gridSpan w:val="2"/>
            <w:tcBorders>
              <w:top w:val="single" w:sz="4" w:space="0" w:color="auto"/>
              <w:left w:val="single" w:sz="4" w:space="0" w:color="auto"/>
              <w:bottom w:val="single" w:sz="4" w:space="0" w:color="auto"/>
              <w:right w:val="single" w:sz="12" w:space="0" w:color="auto"/>
            </w:tcBorders>
            <w:hideMark/>
          </w:tcPr>
          <w:p w:rsidR="009D5B2A" w:rsidRDefault="009D5B2A" w:rsidP="00DD660E">
            <w:pPr>
              <w:snapToGrid w:val="0"/>
              <w:spacing w:line="0" w:lineRule="atLeast"/>
              <w:rPr>
                <w:rFonts w:ascii="標楷體" w:eastAsia="標楷體" w:hAnsi="標楷體"/>
                <w:bCs/>
                <w:color w:val="000000"/>
                <w:spacing w:val="20"/>
              </w:rPr>
            </w:pPr>
            <w:r>
              <w:rPr>
                <w:rFonts w:ascii="標楷體" w:eastAsia="標楷體" w:hint="eastAsia"/>
                <w:color w:val="000000"/>
              </w:rPr>
              <w:t>分組習作-1（虛實繡法示範）</w:t>
            </w:r>
          </w:p>
        </w:tc>
      </w:tr>
      <w:tr w:rsidR="009D5B2A" w:rsidTr="008B0768">
        <w:trPr>
          <w:trHeight w:val="525"/>
        </w:trPr>
        <w:tc>
          <w:tcPr>
            <w:tcW w:w="1515" w:type="dxa"/>
            <w:tcBorders>
              <w:top w:val="single" w:sz="4" w:space="0" w:color="auto"/>
              <w:left w:val="single" w:sz="12" w:space="0" w:color="auto"/>
              <w:bottom w:val="single" w:sz="4" w:space="0" w:color="auto"/>
              <w:right w:val="single" w:sz="4" w:space="0" w:color="auto"/>
            </w:tcBorders>
            <w:vAlign w:val="center"/>
            <w:hideMark/>
          </w:tcPr>
          <w:p w:rsidR="009D5B2A" w:rsidRDefault="009D5B2A" w:rsidP="00DD660E">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第六週</w:t>
            </w:r>
          </w:p>
        </w:tc>
        <w:tc>
          <w:tcPr>
            <w:tcW w:w="993" w:type="dxa"/>
            <w:tcBorders>
              <w:top w:val="single" w:sz="4" w:space="0" w:color="auto"/>
              <w:left w:val="single" w:sz="4" w:space="0" w:color="auto"/>
              <w:bottom w:val="single" w:sz="4" w:space="0" w:color="auto"/>
              <w:right w:val="single" w:sz="4" w:space="0" w:color="auto"/>
            </w:tcBorders>
            <w:hideMark/>
          </w:tcPr>
          <w:p w:rsidR="009D5B2A" w:rsidRDefault="009D5B2A" w:rsidP="00DD660E">
            <w:pPr>
              <w:snapToGrid w:val="0"/>
              <w:spacing w:line="0" w:lineRule="atLeast"/>
              <w:jc w:val="center"/>
              <w:rPr>
                <w:rFonts w:ascii="標楷體" w:eastAsia="標楷體" w:hAnsi="標楷體"/>
                <w:bCs/>
                <w:color w:val="000000"/>
                <w:spacing w:val="20"/>
              </w:rPr>
            </w:pPr>
            <w:r>
              <w:rPr>
                <w:rFonts w:ascii="標楷體" w:eastAsia="標楷體" w:hAnsi="標楷體" w:hint="eastAsia"/>
                <w:bCs/>
                <w:color w:val="000000"/>
                <w:spacing w:val="20"/>
                <w:sz w:val="22"/>
                <w:szCs w:val="22"/>
              </w:rPr>
              <w:t>1/2</w:t>
            </w:r>
          </w:p>
        </w:tc>
        <w:tc>
          <w:tcPr>
            <w:tcW w:w="6094" w:type="dxa"/>
            <w:gridSpan w:val="2"/>
            <w:tcBorders>
              <w:top w:val="single" w:sz="4" w:space="0" w:color="auto"/>
              <w:left w:val="single" w:sz="4" w:space="0" w:color="auto"/>
              <w:bottom w:val="single" w:sz="4" w:space="0" w:color="auto"/>
              <w:right w:val="single" w:sz="12" w:space="0" w:color="auto"/>
            </w:tcBorders>
            <w:hideMark/>
          </w:tcPr>
          <w:p w:rsidR="009D5B2A" w:rsidRDefault="009D5B2A" w:rsidP="00DD660E">
            <w:pPr>
              <w:snapToGrid w:val="0"/>
              <w:spacing w:line="0" w:lineRule="atLeast"/>
              <w:rPr>
                <w:rFonts w:ascii="標楷體" w:eastAsia="標楷體"/>
                <w:color w:val="000000"/>
              </w:rPr>
            </w:pPr>
            <w:r>
              <w:rPr>
                <w:rFonts w:ascii="標楷體" w:eastAsia="標楷體" w:hint="eastAsia"/>
                <w:color w:val="000000"/>
              </w:rPr>
              <w:t>分組習作-2（鋪棉繡法示範）</w:t>
            </w:r>
          </w:p>
        </w:tc>
      </w:tr>
      <w:tr w:rsidR="009D5B2A" w:rsidTr="008B0768">
        <w:trPr>
          <w:trHeight w:val="534"/>
        </w:trPr>
        <w:tc>
          <w:tcPr>
            <w:tcW w:w="1515" w:type="dxa"/>
            <w:tcBorders>
              <w:top w:val="single" w:sz="4" w:space="0" w:color="auto"/>
              <w:left w:val="single" w:sz="12" w:space="0" w:color="auto"/>
              <w:bottom w:val="single" w:sz="4" w:space="0" w:color="auto"/>
              <w:right w:val="single" w:sz="4" w:space="0" w:color="auto"/>
            </w:tcBorders>
            <w:vAlign w:val="center"/>
            <w:hideMark/>
          </w:tcPr>
          <w:p w:rsidR="009D5B2A" w:rsidRDefault="009D5B2A" w:rsidP="00DD660E">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第七週</w:t>
            </w:r>
          </w:p>
        </w:tc>
        <w:tc>
          <w:tcPr>
            <w:tcW w:w="993" w:type="dxa"/>
            <w:tcBorders>
              <w:top w:val="single" w:sz="4" w:space="0" w:color="auto"/>
              <w:left w:val="single" w:sz="4" w:space="0" w:color="auto"/>
              <w:bottom w:val="single" w:sz="4" w:space="0" w:color="auto"/>
              <w:right w:val="single" w:sz="4" w:space="0" w:color="auto"/>
            </w:tcBorders>
            <w:hideMark/>
          </w:tcPr>
          <w:p w:rsidR="009D5B2A" w:rsidRDefault="009D5B2A" w:rsidP="00DD660E">
            <w:pPr>
              <w:snapToGrid w:val="0"/>
              <w:spacing w:line="0" w:lineRule="atLeast"/>
              <w:jc w:val="center"/>
              <w:rPr>
                <w:rFonts w:ascii="標楷體" w:eastAsia="標楷體" w:hAnsi="標楷體"/>
                <w:bCs/>
                <w:color w:val="000000"/>
                <w:spacing w:val="20"/>
              </w:rPr>
            </w:pPr>
            <w:r>
              <w:rPr>
                <w:rFonts w:ascii="標楷體" w:eastAsia="標楷體" w:hAnsi="標楷體" w:hint="eastAsia"/>
                <w:bCs/>
                <w:color w:val="000000"/>
                <w:spacing w:val="20"/>
                <w:sz w:val="22"/>
                <w:szCs w:val="22"/>
              </w:rPr>
              <w:t>1/9</w:t>
            </w:r>
          </w:p>
        </w:tc>
        <w:tc>
          <w:tcPr>
            <w:tcW w:w="6094" w:type="dxa"/>
            <w:gridSpan w:val="2"/>
            <w:tcBorders>
              <w:top w:val="single" w:sz="4" w:space="0" w:color="auto"/>
              <w:left w:val="single" w:sz="4" w:space="0" w:color="auto"/>
              <w:bottom w:val="single" w:sz="4" w:space="0" w:color="auto"/>
              <w:right w:val="single" w:sz="12" w:space="0" w:color="auto"/>
            </w:tcBorders>
            <w:hideMark/>
          </w:tcPr>
          <w:p w:rsidR="009D5B2A" w:rsidRDefault="009D5B2A" w:rsidP="00DD660E">
            <w:pPr>
              <w:snapToGrid w:val="0"/>
              <w:spacing w:line="0" w:lineRule="atLeast"/>
              <w:rPr>
                <w:rFonts w:ascii="標楷體" w:eastAsia="標楷體" w:hAnsi="標楷體"/>
                <w:bCs/>
                <w:color w:val="000000"/>
                <w:spacing w:val="20"/>
              </w:rPr>
            </w:pPr>
            <w:r>
              <w:rPr>
                <w:rFonts w:ascii="標楷體" w:eastAsia="標楷體" w:hint="eastAsia"/>
                <w:color w:val="000000"/>
              </w:rPr>
              <w:t>分組習作-3（彩繪繡法示範）</w:t>
            </w:r>
          </w:p>
        </w:tc>
      </w:tr>
      <w:tr w:rsidR="009D5B2A" w:rsidTr="008B0768">
        <w:trPr>
          <w:trHeight w:val="514"/>
        </w:trPr>
        <w:tc>
          <w:tcPr>
            <w:tcW w:w="1515" w:type="dxa"/>
            <w:tcBorders>
              <w:top w:val="single" w:sz="4" w:space="0" w:color="auto"/>
              <w:left w:val="single" w:sz="12" w:space="0" w:color="auto"/>
              <w:bottom w:val="single" w:sz="4" w:space="0" w:color="auto"/>
              <w:right w:val="single" w:sz="4" w:space="0" w:color="auto"/>
            </w:tcBorders>
            <w:vAlign w:val="center"/>
            <w:hideMark/>
          </w:tcPr>
          <w:p w:rsidR="009D5B2A" w:rsidRDefault="009D5B2A" w:rsidP="00DD660E">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第八週</w:t>
            </w:r>
          </w:p>
        </w:tc>
        <w:tc>
          <w:tcPr>
            <w:tcW w:w="993" w:type="dxa"/>
            <w:tcBorders>
              <w:top w:val="single" w:sz="4" w:space="0" w:color="auto"/>
              <w:left w:val="single" w:sz="4" w:space="0" w:color="auto"/>
              <w:bottom w:val="single" w:sz="4" w:space="0" w:color="auto"/>
              <w:right w:val="single" w:sz="4" w:space="0" w:color="auto"/>
            </w:tcBorders>
            <w:hideMark/>
          </w:tcPr>
          <w:p w:rsidR="009D5B2A" w:rsidRDefault="009D5B2A" w:rsidP="00DD660E">
            <w:pPr>
              <w:snapToGrid w:val="0"/>
              <w:spacing w:line="0" w:lineRule="atLeast"/>
              <w:jc w:val="center"/>
              <w:rPr>
                <w:rFonts w:ascii="標楷體" w:eastAsia="標楷體" w:hAnsi="標楷體"/>
                <w:bCs/>
                <w:color w:val="000000"/>
                <w:spacing w:val="20"/>
              </w:rPr>
            </w:pPr>
            <w:r>
              <w:rPr>
                <w:rFonts w:ascii="標楷體" w:eastAsia="標楷體" w:hAnsi="標楷體" w:hint="eastAsia"/>
                <w:bCs/>
                <w:color w:val="000000"/>
                <w:spacing w:val="20"/>
                <w:sz w:val="22"/>
                <w:szCs w:val="22"/>
              </w:rPr>
              <w:t>1/16</w:t>
            </w:r>
          </w:p>
        </w:tc>
        <w:tc>
          <w:tcPr>
            <w:tcW w:w="6094" w:type="dxa"/>
            <w:gridSpan w:val="2"/>
            <w:tcBorders>
              <w:top w:val="single" w:sz="4" w:space="0" w:color="auto"/>
              <w:left w:val="single" w:sz="4" w:space="0" w:color="auto"/>
              <w:bottom w:val="single" w:sz="4" w:space="0" w:color="auto"/>
              <w:right w:val="single" w:sz="12" w:space="0" w:color="auto"/>
            </w:tcBorders>
            <w:hideMark/>
          </w:tcPr>
          <w:p w:rsidR="009D5B2A" w:rsidRDefault="009D5B2A" w:rsidP="00DD660E">
            <w:pPr>
              <w:snapToGrid w:val="0"/>
              <w:spacing w:line="0" w:lineRule="atLeast"/>
              <w:rPr>
                <w:rFonts w:ascii="標楷體" w:eastAsia="標楷體" w:hAnsi="標楷體"/>
                <w:bCs/>
                <w:color w:val="000000"/>
                <w:spacing w:val="20"/>
              </w:rPr>
            </w:pPr>
            <w:r>
              <w:rPr>
                <w:rFonts w:ascii="標楷體" w:eastAsia="標楷體" w:hint="eastAsia"/>
                <w:color w:val="000000"/>
              </w:rPr>
              <w:t>分組習作-2（鋪棉繡法示範）</w:t>
            </w:r>
          </w:p>
        </w:tc>
      </w:tr>
      <w:tr w:rsidR="009D5B2A" w:rsidTr="008B0768">
        <w:trPr>
          <w:trHeight w:val="535"/>
        </w:trPr>
        <w:tc>
          <w:tcPr>
            <w:tcW w:w="1515" w:type="dxa"/>
            <w:tcBorders>
              <w:top w:val="single" w:sz="4" w:space="0" w:color="auto"/>
              <w:left w:val="single" w:sz="12" w:space="0" w:color="auto"/>
              <w:bottom w:val="single" w:sz="4" w:space="0" w:color="auto"/>
              <w:right w:val="single" w:sz="4" w:space="0" w:color="auto"/>
            </w:tcBorders>
            <w:vAlign w:val="center"/>
            <w:hideMark/>
          </w:tcPr>
          <w:p w:rsidR="009D5B2A" w:rsidRDefault="009D5B2A" w:rsidP="00DD660E">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第九週</w:t>
            </w:r>
          </w:p>
        </w:tc>
        <w:tc>
          <w:tcPr>
            <w:tcW w:w="993" w:type="dxa"/>
            <w:tcBorders>
              <w:top w:val="single" w:sz="4" w:space="0" w:color="auto"/>
              <w:left w:val="single" w:sz="4" w:space="0" w:color="auto"/>
              <w:bottom w:val="single" w:sz="4" w:space="0" w:color="auto"/>
              <w:right w:val="single" w:sz="4" w:space="0" w:color="auto"/>
            </w:tcBorders>
            <w:hideMark/>
          </w:tcPr>
          <w:p w:rsidR="009D5B2A" w:rsidRDefault="009D5B2A" w:rsidP="00DD660E">
            <w:pPr>
              <w:snapToGrid w:val="0"/>
              <w:spacing w:line="0" w:lineRule="atLeast"/>
              <w:jc w:val="center"/>
              <w:rPr>
                <w:rFonts w:ascii="標楷體" w:eastAsia="標楷體" w:hAnsi="標楷體"/>
                <w:bCs/>
                <w:color w:val="000000"/>
                <w:spacing w:val="20"/>
              </w:rPr>
            </w:pPr>
            <w:r>
              <w:rPr>
                <w:rFonts w:ascii="標楷體" w:eastAsia="標楷體" w:hAnsi="標楷體" w:hint="eastAsia"/>
                <w:bCs/>
                <w:color w:val="000000"/>
                <w:spacing w:val="20"/>
                <w:sz w:val="22"/>
                <w:szCs w:val="22"/>
              </w:rPr>
              <w:t>1/23</w:t>
            </w:r>
          </w:p>
        </w:tc>
        <w:tc>
          <w:tcPr>
            <w:tcW w:w="6094" w:type="dxa"/>
            <w:gridSpan w:val="2"/>
            <w:tcBorders>
              <w:top w:val="single" w:sz="4" w:space="0" w:color="auto"/>
              <w:left w:val="single" w:sz="4" w:space="0" w:color="auto"/>
              <w:bottom w:val="single" w:sz="4" w:space="0" w:color="auto"/>
              <w:right w:val="single" w:sz="12" w:space="0" w:color="auto"/>
            </w:tcBorders>
            <w:hideMark/>
          </w:tcPr>
          <w:p w:rsidR="009D5B2A" w:rsidRDefault="009D5B2A" w:rsidP="00DD660E">
            <w:pPr>
              <w:snapToGrid w:val="0"/>
              <w:spacing w:line="0" w:lineRule="atLeast"/>
              <w:rPr>
                <w:rFonts w:ascii="標楷體" w:eastAsia="標楷體" w:hAnsi="標楷體"/>
                <w:bCs/>
                <w:color w:val="000000"/>
                <w:spacing w:val="20"/>
              </w:rPr>
            </w:pPr>
            <w:r>
              <w:rPr>
                <w:rFonts w:ascii="標楷體" w:eastAsia="標楷體" w:hAnsi="標楷體" w:hint="eastAsia"/>
                <w:bCs/>
                <w:color w:val="000000"/>
                <w:spacing w:val="20"/>
              </w:rPr>
              <w:t>彩繪法教學及應用</w:t>
            </w:r>
          </w:p>
        </w:tc>
      </w:tr>
      <w:tr w:rsidR="009D5B2A" w:rsidTr="008B0768">
        <w:trPr>
          <w:trHeight w:val="556"/>
        </w:trPr>
        <w:tc>
          <w:tcPr>
            <w:tcW w:w="1515" w:type="dxa"/>
            <w:tcBorders>
              <w:top w:val="single" w:sz="4" w:space="0" w:color="auto"/>
              <w:left w:val="single" w:sz="12" w:space="0" w:color="auto"/>
              <w:bottom w:val="single" w:sz="4" w:space="0" w:color="auto"/>
              <w:right w:val="single" w:sz="4" w:space="0" w:color="auto"/>
            </w:tcBorders>
            <w:vAlign w:val="center"/>
            <w:hideMark/>
          </w:tcPr>
          <w:p w:rsidR="009D5B2A" w:rsidRDefault="009D5B2A" w:rsidP="00DD660E">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lastRenderedPageBreak/>
              <w:t>第十週</w:t>
            </w:r>
          </w:p>
        </w:tc>
        <w:tc>
          <w:tcPr>
            <w:tcW w:w="993" w:type="dxa"/>
            <w:tcBorders>
              <w:top w:val="single" w:sz="4" w:space="0" w:color="auto"/>
              <w:left w:val="single" w:sz="4" w:space="0" w:color="auto"/>
              <w:bottom w:val="single" w:sz="4" w:space="0" w:color="auto"/>
              <w:right w:val="single" w:sz="4" w:space="0" w:color="auto"/>
            </w:tcBorders>
            <w:hideMark/>
          </w:tcPr>
          <w:p w:rsidR="009D5B2A" w:rsidRDefault="009D5B2A" w:rsidP="00DD660E">
            <w:pPr>
              <w:snapToGrid w:val="0"/>
              <w:spacing w:line="0" w:lineRule="atLeast"/>
              <w:jc w:val="center"/>
              <w:rPr>
                <w:rFonts w:ascii="標楷體" w:eastAsia="標楷體" w:hAnsi="標楷體"/>
                <w:bCs/>
                <w:color w:val="000000"/>
                <w:spacing w:val="20"/>
              </w:rPr>
            </w:pPr>
            <w:r>
              <w:rPr>
                <w:rFonts w:ascii="標楷體" w:eastAsia="標楷體" w:hAnsi="標楷體" w:hint="eastAsia"/>
                <w:bCs/>
                <w:color w:val="000000"/>
                <w:spacing w:val="20"/>
                <w:sz w:val="22"/>
                <w:szCs w:val="22"/>
              </w:rPr>
              <w:t>1/30</w:t>
            </w:r>
          </w:p>
        </w:tc>
        <w:tc>
          <w:tcPr>
            <w:tcW w:w="6094" w:type="dxa"/>
            <w:gridSpan w:val="2"/>
            <w:tcBorders>
              <w:top w:val="single" w:sz="4" w:space="0" w:color="auto"/>
              <w:left w:val="single" w:sz="4" w:space="0" w:color="auto"/>
              <w:bottom w:val="single" w:sz="4" w:space="0" w:color="auto"/>
              <w:right w:val="single" w:sz="12" w:space="0" w:color="auto"/>
            </w:tcBorders>
            <w:hideMark/>
          </w:tcPr>
          <w:p w:rsidR="009D5B2A" w:rsidRDefault="009D5B2A" w:rsidP="00DD660E">
            <w:pPr>
              <w:ind w:leftChars="-200" w:hangingChars="200" w:hanging="480"/>
              <w:rPr>
                <w:rFonts w:ascii="標楷體" w:eastAsia="標楷體" w:hAnsi="標楷體"/>
                <w:bCs/>
                <w:color w:val="000000"/>
                <w:spacing w:val="20"/>
              </w:rPr>
            </w:pPr>
            <w:r>
              <w:rPr>
                <w:rFonts w:ascii="標楷體" w:eastAsia="標楷體" w:hint="eastAsia"/>
                <w:color w:val="000000"/>
              </w:rPr>
              <w:t>作  作品修改示範觀摩</w:t>
            </w:r>
          </w:p>
        </w:tc>
      </w:tr>
      <w:tr w:rsidR="009D5B2A" w:rsidTr="008B0768">
        <w:trPr>
          <w:trHeight w:val="523"/>
        </w:trPr>
        <w:tc>
          <w:tcPr>
            <w:tcW w:w="1515" w:type="dxa"/>
            <w:tcBorders>
              <w:top w:val="single" w:sz="4" w:space="0" w:color="auto"/>
              <w:left w:val="single" w:sz="12" w:space="0" w:color="auto"/>
              <w:bottom w:val="single" w:sz="4" w:space="0" w:color="auto"/>
              <w:right w:val="single" w:sz="4" w:space="0" w:color="auto"/>
            </w:tcBorders>
            <w:vAlign w:val="center"/>
            <w:hideMark/>
          </w:tcPr>
          <w:p w:rsidR="009D5B2A" w:rsidRDefault="009D5B2A" w:rsidP="00DD660E">
            <w:pPr>
              <w:spacing w:line="400" w:lineRule="exact"/>
              <w:jc w:val="center"/>
              <w:rPr>
                <w:rFonts w:ascii="標楷體" w:eastAsia="標楷體" w:hAnsi="標楷體"/>
                <w:color w:val="000000"/>
                <w:sz w:val="28"/>
                <w:szCs w:val="28"/>
              </w:rPr>
            </w:pPr>
            <w:r>
              <w:rPr>
                <w:rFonts w:ascii="標楷體" w:eastAsia="標楷體" w:hAnsi="標楷體" w:hint="eastAsia"/>
                <w:snapToGrid w:val="0"/>
                <w:color w:val="000000"/>
                <w:kern w:val="0"/>
                <w:sz w:val="28"/>
                <w:szCs w:val="28"/>
              </w:rPr>
              <w:t>研習時間：</w:t>
            </w:r>
          </w:p>
        </w:tc>
        <w:tc>
          <w:tcPr>
            <w:tcW w:w="7087" w:type="dxa"/>
            <w:gridSpan w:val="3"/>
            <w:tcBorders>
              <w:top w:val="single" w:sz="4" w:space="0" w:color="auto"/>
              <w:left w:val="single" w:sz="4" w:space="0" w:color="auto"/>
              <w:bottom w:val="single" w:sz="4" w:space="0" w:color="auto"/>
              <w:right w:val="single" w:sz="12" w:space="0" w:color="auto"/>
            </w:tcBorders>
            <w:vAlign w:val="center"/>
            <w:hideMark/>
          </w:tcPr>
          <w:p w:rsidR="009D5B2A" w:rsidRDefault="009D5B2A" w:rsidP="00DD660E">
            <w:pPr>
              <w:spacing w:line="360" w:lineRule="exact"/>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104年11月28日至105年1月30日（每週3小時）</w:t>
            </w:r>
          </w:p>
          <w:p w:rsidR="009D5B2A" w:rsidRDefault="009D5B2A" w:rsidP="00DD660E">
            <w:pPr>
              <w:spacing w:line="300" w:lineRule="exact"/>
              <w:jc w:val="both"/>
              <w:rPr>
                <w:rFonts w:ascii="標楷體" w:eastAsia="標楷體" w:hAnsi="標楷體"/>
                <w:color w:val="000000"/>
                <w:sz w:val="28"/>
                <w:szCs w:val="28"/>
              </w:rPr>
            </w:pPr>
            <w:r>
              <w:rPr>
                <w:rFonts w:ascii="標楷體" w:eastAsia="標楷體" w:hAnsi="標楷體" w:hint="eastAsia"/>
                <w:color w:val="000000"/>
                <w:sz w:val="28"/>
                <w:szCs w:val="28"/>
              </w:rPr>
              <w:t>週六下午</w:t>
            </w:r>
            <w:r>
              <w:rPr>
                <w:rFonts w:ascii="標楷體" w:eastAsia="標楷體" w:hAnsi="標楷體" w:hint="eastAsia"/>
                <w:color w:val="000000"/>
              </w:rPr>
              <w:t>14：00-17：00</w:t>
            </w:r>
          </w:p>
        </w:tc>
      </w:tr>
      <w:tr w:rsidR="009D5B2A" w:rsidTr="008B0768">
        <w:trPr>
          <w:trHeight w:val="523"/>
        </w:trPr>
        <w:tc>
          <w:tcPr>
            <w:tcW w:w="1515" w:type="dxa"/>
            <w:tcBorders>
              <w:top w:val="single" w:sz="4" w:space="0" w:color="auto"/>
              <w:left w:val="single" w:sz="12" w:space="0" w:color="auto"/>
              <w:bottom w:val="single" w:sz="4" w:space="0" w:color="auto"/>
              <w:right w:val="single" w:sz="4" w:space="0" w:color="auto"/>
            </w:tcBorders>
            <w:vAlign w:val="center"/>
            <w:hideMark/>
          </w:tcPr>
          <w:p w:rsidR="009D5B2A" w:rsidRDefault="009D5B2A" w:rsidP="00DD660E">
            <w:pPr>
              <w:spacing w:line="400" w:lineRule="exact"/>
              <w:jc w:val="center"/>
              <w:rPr>
                <w:rFonts w:ascii="標楷體" w:eastAsia="標楷體" w:hAnsi="標楷體"/>
                <w:color w:val="000000"/>
                <w:sz w:val="28"/>
                <w:szCs w:val="28"/>
              </w:rPr>
            </w:pPr>
            <w:r>
              <w:rPr>
                <w:rFonts w:ascii="標楷體" w:eastAsia="標楷體" w:hAnsi="標楷體" w:hint="eastAsia"/>
                <w:snapToGrid w:val="0"/>
                <w:color w:val="000000"/>
                <w:kern w:val="0"/>
                <w:sz w:val="28"/>
                <w:szCs w:val="28"/>
              </w:rPr>
              <w:t>研習時數：</w:t>
            </w:r>
          </w:p>
        </w:tc>
        <w:tc>
          <w:tcPr>
            <w:tcW w:w="7087" w:type="dxa"/>
            <w:gridSpan w:val="3"/>
            <w:tcBorders>
              <w:top w:val="single" w:sz="4" w:space="0" w:color="auto"/>
              <w:left w:val="single" w:sz="4" w:space="0" w:color="auto"/>
              <w:bottom w:val="single" w:sz="4" w:space="0" w:color="auto"/>
              <w:right w:val="single" w:sz="12" w:space="0" w:color="auto"/>
            </w:tcBorders>
            <w:vAlign w:val="center"/>
            <w:hideMark/>
          </w:tcPr>
          <w:p w:rsidR="009D5B2A" w:rsidRDefault="009D5B2A" w:rsidP="00DD660E">
            <w:pPr>
              <w:spacing w:line="300" w:lineRule="exact"/>
              <w:jc w:val="both"/>
              <w:rPr>
                <w:rFonts w:ascii="標楷體" w:eastAsia="標楷體" w:hAnsi="標楷體"/>
                <w:color w:val="000000"/>
                <w:sz w:val="28"/>
                <w:szCs w:val="28"/>
              </w:rPr>
            </w:pPr>
            <w:r>
              <w:rPr>
                <w:rFonts w:ascii="標楷體" w:eastAsia="標楷體" w:hAnsi="標楷體" w:hint="eastAsia"/>
                <w:color w:val="000000"/>
                <w:sz w:val="28"/>
                <w:szCs w:val="28"/>
              </w:rPr>
              <w:t>共   30 小時</w:t>
            </w:r>
          </w:p>
        </w:tc>
      </w:tr>
      <w:tr w:rsidR="009D5B2A" w:rsidTr="008B0768">
        <w:trPr>
          <w:trHeight w:val="523"/>
        </w:trPr>
        <w:tc>
          <w:tcPr>
            <w:tcW w:w="1515" w:type="dxa"/>
            <w:tcBorders>
              <w:top w:val="single" w:sz="4" w:space="0" w:color="auto"/>
              <w:left w:val="single" w:sz="12" w:space="0" w:color="auto"/>
              <w:bottom w:val="single" w:sz="4" w:space="0" w:color="auto"/>
              <w:right w:val="single" w:sz="4" w:space="0" w:color="auto"/>
            </w:tcBorders>
            <w:vAlign w:val="center"/>
            <w:hideMark/>
          </w:tcPr>
          <w:p w:rsidR="009D5B2A" w:rsidRDefault="009D5B2A" w:rsidP="00DD660E">
            <w:pPr>
              <w:spacing w:line="400" w:lineRule="exact"/>
              <w:jc w:val="center"/>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招收名額：</w:t>
            </w:r>
          </w:p>
        </w:tc>
        <w:tc>
          <w:tcPr>
            <w:tcW w:w="7087" w:type="dxa"/>
            <w:gridSpan w:val="3"/>
            <w:tcBorders>
              <w:top w:val="single" w:sz="4" w:space="0" w:color="auto"/>
              <w:left w:val="single" w:sz="4" w:space="0" w:color="auto"/>
              <w:bottom w:val="single" w:sz="4" w:space="0" w:color="auto"/>
              <w:right w:val="single" w:sz="12" w:space="0" w:color="auto"/>
            </w:tcBorders>
            <w:vAlign w:val="center"/>
            <w:hideMark/>
          </w:tcPr>
          <w:p w:rsidR="009D5B2A" w:rsidRDefault="009D5B2A" w:rsidP="00DD660E">
            <w:pPr>
              <w:spacing w:line="360" w:lineRule="exact"/>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 xml:space="preserve">    20    人</w:t>
            </w:r>
          </w:p>
        </w:tc>
      </w:tr>
      <w:tr w:rsidR="009D5B2A" w:rsidTr="008B0768">
        <w:trPr>
          <w:trHeight w:val="523"/>
        </w:trPr>
        <w:tc>
          <w:tcPr>
            <w:tcW w:w="1515" w:type="dxa"/>
            <w:tcBorders>
              <w:top w:val="single" w:sz="4" w:space="0" w:color="auto"/>
              <w:left w:val="single" w:sz="12" w:space="0" w:color="auto"/>
              <w:bottom w:val="single" w:sz="4" w:space="0" w:color="auto"/>
              <w:right w:val="single" w:sz="4" w:space="0" w:color="auto"/>
            </w:tcBorders>
            <w:vAlign w:val="center"/>
            <w:hideMark/>
          </w:tcPr>
          <w:p w:rsidR="009D5B2A" w:rsidRDefault="009D5B2A" w:rsidP="00DD660E">
            <w:pPr>
              <w:spacing w:line="400" w:lineRule="exact"/>
              <w:jc w:val="center"/>
              <w:rPr>
                <w:rFonts w:ascii="標楷體" w:eastAsia="標楷體" w:hAnsi="標楷體"/>
                <w:snapToGrid w:val="0"/>
                <w:kern w:val="0"/>
                <w:sz w:val="28"/>
                <w:szCs w:val="28"/>
              </w:rPr>
            </w:pPr>
            <w:r>
              <w:rPr>
                <w:rFonts w:ascii="標楷體" w:eastAsia="標楷體" w:hAnsi="標楷體" w:hint="eastAsia"/>
                <w:snapToGrid w:val="0"/>
                <w:kern w:val="0"/>
                <w:sz w:val="28"/>
                <w:szCs w:val="28"/>
              </w:rPr>
              <w:t>材料費用：</w:t>
            </w:r>
          </w:p>
        </w:tc>
        <w:tc>
          <w:tcPr>
            <w:tcW w:w="7087" w:type="dxa"/>
            <w:gridSpan w:val="3"/>
            <w:tcBorders>
              <w:top w:val="single" w:sz="4" w:space="0" w:color="auto"/>
              <w:left w:val="single" w:sz="4" w:space="0" w:color="auto"/>
              <w:bottom w:val="single" w:sz="4" w:space="0" w:color="auto"/>
              <w:right w:val="single" w:sz="12" w:space="0" w:color="auto"/>
            </w:tcBorders>
            <w:vAlign w:val="center"/>
            <w:hideMark/>
          </w:tcPr>
          <w:p w:rsidR="009D5B2A" w:rsidRDefault="009D5B2A" w:rsidP="00DD660E">
            <w:pPr>
              <w:spacing w:line="400" w:lineRule="exact"/>
              <w:ind w:left="840" w:hangingChars="300" w:hanging="840"/>
              <w:jc w:val="both"/>
              <w:rPr>
                <w:rFonts w:ascii="標楷體" w:eastAsia="標楷體" w:hAnsi="標楷體"/>
                <w:snapToGrid w:val="0"/>
                <w:kern w:val="0"/>
                <w:sz w:val="28"/>
                <w:szCs w:val="28"/>
              </w:rPr>
            </w:pPr>
            <w:r>
              <w:rPr>
                <w:rFonts w:ascii="標楷體" w:eastAsia="標楷體" w:hAnsi="標楷體" w:hint="eastAsia"/>
                <w:snapToGrid w:val="0"/>
                <w:kern w:val="0"/>
                <w:sz w:val="28"/>
                <w:szCs w:val="28"/>
              </w:rPr>
              <w:t xml:space="preserve">每學員繳交：研習費: </w:t>
            </w:r>
            <w:r>
              <w:rPr>
                <w:rFonts w:ascii="標楷體" w:eastAsia="標楷體" w:hAnsi="標楷體"/>
                <w:snapToGrid w:val="0"/>
                <w:kern w:val="0"/>
                <w:sz w:val="28"/>
                <w:szCs w:val="28"/>
              </w:rPr>
              <w:t>4000</w:t>
            </w:r>
            <w:r>
              <w:rPr>
                <w:rFonts w:ascii="標楷體" w:eastAsia="標楷體" w:hAnsi="標楷體" w:hint="eastAsia"/>
                <w:snapToGrid w:val="0"/>
                <w:kern w:val="0"/>
                <w:sz w:val="28"/>
                <w:szCs w:val="28"/>
              </w:rPr>
              <w:t>元</w:t>
            </w:r>
            <w:r>
              <w:rPr>
                <w:rFonts w:ascii="標楷體" w:eastAsia="標楷體" w:hint="eastAsia"/>
              </w:rPr>
              <w:t>（含場地講師費等各項支出）</w:t>
            </w:r>
          </w:p>
          <w:p w:rsidR="009D5B2A" w:rsidRDefault="009D5B2A" w:rsidP="00DD660E">
            <w:pPr>
              <w:spacing w:line="400" w:lineRule="exact"/>
              <w:ind w:leftChars="300" w:left="720" w:firstLineChars="350" w:firstLine="980"/>
              <w:jc w:val="both"/>
              <w:rPr>
                <w:rFonts w:ascii="標楷體" w:eastAsia="標楷體" w:hAnsi="標楷體"/>
                <w:kern w:val="24"/>
              </w:rPr>
            </w:pPr>
            <w:r>
              <w:rPr>
                <w:rFonts w:ascii="標楷體" w:eastAsia="標楷體" w:hAnsi="標楷體" w:hint="eastAsia"/>
                <w:snapToGrid w:val="0"/>
                <w:kern w:val="0"/>
                <w:sz w:val="28"/>
                <w:szCs w:val="28"/>
              </w:rPr>
              <w:t>工具材料費:1500元</w:t>
            </w:r>
          </w:p>
          <w:p w:rsidR="009D5B2A" w:rsidRDefault="009D5B2A" w:rsidP="00DD660E">
            <w:pPr>
              <w:autoSpaceDE w:val="0"/>
              <w:autoSpaceDN w:val="0"/>
              <w:adjustRightInd w:val="0"/>
              <w:rPr>
                <w:rFonts w:ascii="標楷體" w:eastAsia="標楷體" w:hAnsi="標楷體"/>
                <w:snapToGrid w:val="0"/>
                <w:kern w:val="0"/>
              </w:rPr>
            </w:pPr>
            <w:r>
              <w:rPr>
                <w:rFonts w:ascii="標楷體" w:eastAsia="標楷體" w:hAnsi="標楷體" w:hint="eastAsia"/>
                <w:sz w:val="20"/>
                <w:szCs w:val="20"/>
              </w:rPr>
              <w:t>註：</w:t>
            </w:r>
            <w:r>
              <w:rPr>
                <w:rFonts w:ascii="標楷體" w:eastAsia="標楷體" w:hAnsi="標楷體" w:hint="eastAsia"/>
                <w:kern w:val="24"/>
                <w:sz w:val="20"/>
                <w:szCs w:val="20"/>
              </w:rPr>
              <w:t>材料費包含課程裡所使用到之固定數量材料與基本工具。</w:t>
            </w:r>
            <w:r>
              <w:rPr>
                <w:rFonts w:ascii="標楷體" w:eastAsia="標楷體" w:hAnsi="標楷體" w:hint="eastAsia"/>
                <w:snapToGrid w:val="0"/>
                <w:kern w:val="0"/>
                <w:sz w:val="20"/>
                <w:szCs w:val="20"/>
              </w:rPr>
              <w:t>舊生可視需要購買</w:t>
            </w:r>
          </w:p>
        </w:tc>
      </w:tr>
      <w:tr w:rsidR="009D5B2A" w:rsidTr="008B0768">
        <w:trPr>
          <w:trHeight w:val="523"/>
        </w:trPr>
        <w:tc>
          <w:tcPr>
            <w:tcW w:w="1515" w:type="dxa"/>
            <w:tcBorders>
              <w:top w:val="single" w:sz="4" w:space="0" w:color="auto"/>
              <w:left w:val="single" w:sz="12" w:space="0" w:color="auto"/>
              <w:bottom w:val="single" w:sz="12" w:space="0" w:color="auto"/>
              <w:right w:val="single" w:sz="4" w:space="0" w:color="auto"/>
            </w:tcBorders>
            <w:vAlign w:val="center"/>
          </w:tcPr>
          <w:p w:rsidR="009D5B2A" w:rsidRDefault="009D5B2A" w:rsidP="00DD660E">
            <w:pPr>
              <w:spacing w:line="400" w:lineRule="exact"/>
              <w:jc w:val="center"/>
              <w:rPr>
                <w:rFonts w:ascii="標楷體" w:eastAsia="標楷體" w:hAnsi="標楷體"/>
                <w:snapToGrid w:val="0"/>
                <w:kern w:val="0"/>
                <w:sz w:val="28"/>
                <w:szCs w:val="28"/>
              </w:rPr>
            </w:pPr>
          </w:p>
          <w:p w:rsidR="009D5B2A" w:rsidRDefault="009D5B2A" w:rsidP="00DD660E">
            <w:pPr>
              <w:spacing w:line="400" w:lineRule="exact"/>
              <w:jc w:val="center"/>
              <w:rPr>
                <w:rFonts w:ascii="標楷體" w:eastAsia="標楷體" w:hAnsi="標楷體"/>
                <w:snapToGrid w:val="0"/>
                <w:kern w:val="0"/>
                <w:sz w:val="28"/>
                <w:szCs w:val="28"/>
              </w:rPr>
            </w:pPr>
          </w:p>
          <w:p w:rsidR="009D5B2A" w:rsidRDefault="009D5B2A" w:rsidP="00DD660E">
            <w:pPr>
              <w:spacing w:line="400" w:lineRule="exact"/>
              <w:jc w:val="center"/>
              <w:rPr>
                <w:rFonts w:ascii="標楷體" w:eastAsia="標楷體" w:hAnsi="標楷體"/>
                <w:snapToGrid w:val="0"/>
                <w:kern w:val="0"/>
                <w:sz w:val="28"/>
                <w:szCs w:val="28"/>
              </w:rPr>
            </w:pPr>
            <w:r>
              <w:rPr>
                <w:rFonts w:ascii="標楷體" w:eastAsia="標楷體" w:hAnsi="標楷體" w:hint="eastAsia"/>
                <w:snapToGrid w:val="0"/>
                <w:kern w:val="0"/>
                <w:sz w:val="28"/>
                <w:szCs w:val="28"/>
              </w:rPr>
              <w:t>學員作品</w:t>
            </w:r>
          </w:p>
          <w:p w:rsidR="009D5B2A" w:rsidRDefault="009D5B2A" w:rsidP="00DD660E">
            <w:pPr>
              <w:spacing w:line="400" w:lineRule="exact"/>
              <w:jc w:val="center"/>
              <w:rPr>
                <w:rFonts w:ascii="標楷體" w:eastAsia="標楷體" w:hAnsi="標楷體"/>
                <w:snapToGrid w:val="0"/>
                <w:kern w:val="0"/>
                <w:sz w:val="28"/>
                <w:szCs w:val="28"/>
              </w:rPr>
            </w:pPr>
          </w:p>
          <w:p w:rsidR="009D5B2A" w:rsidRDefault="009D5B2A" w:rsidP="00DD660E">
            <w:pPr>
              <w:spacing w:line="400" w:lineRule="exact"/>
              <w:jc w:val="center"/>
              <w:rPr>
                <w:rFonts w:ascii="標楷體" w:eastAsia="標楷體" w:hAnsi="標楷體"/>
                <w:snapToGrid w:val="0"/>
                <w:kern w:val="0"/>
                <w:sz w:val="28"/>
                <w:szCs w:val="28"/>
              </w:rPr>
            </w:pPr>
          </w:p>
          <w:p w:rsidR="009D5B2A" w:rsidRDefault="009D5B2A" w:rsidP="00DD660E">
            <w:pPr>
              <w:spacing w:line="400" w:lineRule="exact"/>
              <w:jc w:val="center"/>
              <w:rPr>
                <w:rFonts w:ascii="標楷體" w:eastAsia="標楷體" w:hAnsi="標楷體"/>
                <w:snapToGrid w:val="0"/>
                <w:kern w:val="0"/>
                <w:sz w:val="28"/>
                <w:szCs w:val="28"/>
              </w:rPr>
            </w:pPr>
          </w:p>
          <w:p w:rsidR="009D5B2A" w:rsidRDefault="009D5B2A" w:rsidP="00DD660E">
            <w:pPr>
              <w:spacing w:line="400" w:lineRule="exact"/>
              <w:jc w:val="center"/>
              <w:rPr>
                <w:rFonts w:ascii="標楷體" w:eastAsia="標楷體" w:hAnsi="標楷體"/>
                <w:snapToGrid w:val="0"/>
                <w:kern w:val="0"/>
                <w:sz w:val="28"/>
                <w:szCs w:val="28"/>
              </w:rPr>
            </w:pPr>
          </w:p>
        </w:tc>
        <w:tc>
          <w:tcPr>
            <w:tcW w:w="3421" w:type="dxa"/>
            <w:gridSpan w:val="2"/>
            <w:tcBorders>
              <w:top w:val="single" w:sz="4" w:space="0" w:color="auto"/>
              <w:left w:val="single" w:sz="4" w:space="0" w:color="auto"/>
              <w:bottom w:val="single" w:sz="12" w:space="0" w:color="auto"/>
              <w:right w:val="single" w:sz="4" w:space="0" w:color="auto"/>
            </w:tcBorders>
            <w:vAlign w:val="center"/>
            <w:hideMark/>
          </w:tcPr>
          <w:p w:rsidR="009D5B2A" w:rsidRDefault="00841AD1" w:rsidP="00DD660E">
            <w:pPr>
              <w:spacing w:line="400" w:lineRule="exact"/>
              <w:ind w:left="720" w:hangingChars="300" w:hanging="720"/>
              <w:jc w:val="both"/>
              <w:rPr>
                <w:rFonts w:ascii="標楷體" w:eastAsia="標楷體" w:hAnsi="標楷體"/>
                <w:snapToGrid w:val="0"/>
                <w:kern w:val="0"/>
                <w:sz w:val="28"/>
                <w:szCs w:val="28"/>
              </w:rPr>
            </w:pPr>
            <w:r>
              <w:rPr>
                <w:noProof/>
              </w:rPr>
              <w:drawing>
                <wp:anchor distT="0" distB="0" distL="114300" distR="114300" simplePos="0" relativeHeight="251669504" behindDoc="1" locked="0" layoutInCell="1" allowOverlap="1">
                  <wp:simplePos x="0" y="0"/>
                  <wp:positionH relativeFrom="column">
                    <wp:posOffset>-978535</wp:posOffset>
                  </wp:positionH>
                  <wp:positionV relativeFrom="paragraph">
                    <wp:posOffset>-170180</wp:posOffset>
                  </wp:positionV>
                  <wp:extent cx="1990725" cy="2651125"/>
                  <wp:effectExtent l="0" t="0" r="9525" b="0"/>
                  <wp:wrapTight wrapText="bothSides">
                    <wp:wrapPolygon edited="0">
                      <wp:start x="0" y="0"/>
                      <wp:lineTo x="0" y="21419"/>
                      <wp:lineTo x="21497" y="21419"/>
                      <wp:lineTo x="21497" y="0"/>
                      <wp:lineTo x="0" y="0"/>
                    </wp:wrapPolygon>
                  </wp:wrapTight>
                  <wp:docPr id="59"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90725" cy="26511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66" w:type="dxa"/>
            <w:tcBorders>
              <w:top w:val="single" w:sz="4" w:space="0" w:color="auto"/>
              <w:left w:val="single" w:sz="4" w:space="0" w:color="auto"/>
              <w:bottom w:val="single" w:sz="12" w:space="0" w:color="auto"/>
              <w:right w:val="single" w:sz="12" w:space="0" w:color="auto"/>
            </w:tcBorders>
            <w:vAlign w:val="center"/>
            <w:hideMark/>
          </w:tcPr>
          <w:p w:rsidR="009D5B2A" w:rsidRDefault="00841AD1" w:rsidP="00DD660E">
            <w:pPr>
              <w:spacing w:line="400" w:lineRule="exact"/>
              <w:jc w:val="both"/>
              <w:rPr>
                <w:rFonts w:ascii="標楷體" w:eastAsia="標楷體" w:hAnsi="標楷體"/>
                <w:snapToGrid w:val="0"/>
                <w:kern w:val="0"/>
                <w:sz w:val="28"/>
                <w:szCs w:val="28"/>
              </w:rPr>
            </w:pPr>
            <w:r>
              <w:rPr>
                <w:noProof/>
              </w:rPr>
              <w:drawing>
                <wp:anchor distT="0" distB="0" distL="114300" distR="114300" simplePos="0" relativeHeight="251670528" behindDoc="1" locked="0" layoutInCell="1" allowOverlap="1">
                  <wp:simplePos x="0" y="0"/>
                  <wp:positionH relativeFrom="column">
                    <wp:posOffset>211455</wp:posOffset>
                  </wp:positionH>
                  <wp:positionV relativeFrom="paragraph">
                    <wp:posOffset>-1884680</wp:posOffset>
                  </wp:positionV>
                  <wp:extent cx="2066925" cy="1962150"/>
                  <wp:effectExtent l="0" t="0" r="9525" b="0"/>
                  <wp:wrapTight wrapText="bothSides">
                    <wp:wrapPolygon edited="0">
                      <wp:start x="0" y="0"/>
                      <wp:lineTo x="0" y="21390"/>
                      <wp:lineTo x="21500" y="21390"/>
                      <wp:lineTo x="21500" y="0"/>
                      <wp:lineTo x="0" y="0"/>
                    </wp:wrapPolygon>
                  </wp:wrapTight>
                  <wp:docPr id="5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66925" cy="19621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9D5B2A" w:rsidRDefault="009D5B2A" w:rsidP="009D5B2A">
      <w:pPr>
        <w:ind w:right="560"/>
        <w:rPr>
          <w:rFonts w:ascii="標楷體" w:eastAsia="標楷體" w:hAnsi="標楷體"/>
          <w:kern w:val="0"/>
        </w:rPr>
      </w:pPr>
    </w:p>
    <w:p w:rsidR="009D5B2A" w:rsidRDefault="009D5B2A" w:rsidP="009D5B2A">
      <w:pPr>
        <w:ind w:right="560"/>
        <w:rPr>
          <w:rFonts w:ascii="標楷體" w:eastAsia="標楷體" w:hAnsi="標楷體"/>
          <w:kern w:val="0"/>
        </w:rPr>
      </w:pPr>
    </w:p>
    <w:p w:rsidR="009D5B2A" w:rsidRDefault="009D5B2A" w:rsidP="009D5B2A">
      <w:pPr>
        <w:ind w:right="560"/>
        <w:rPr>
          <w:rFonts w:ascii="標楷體" w:eastAsia="標楷體" w:hAnsi="標楷體"/>
          <w:kern w:val="0"/>
        </w:rPr>
      </w:pPr>
    </w:p>
    <w:p w:rsidR="009D5B2A" w:rsidRDefault="009D5B2A" w:rsidP="009D5B2A">
      <w:pPr>
        <w:spacing w:line="400" w:lineRule="exact"/>
        <w:rPr>
          <w:rFonts w:eastAsia="標楷體"/>
          <w:bCs/>
          <w:sz w:val="28"/>
          <w:szCs w:val="28"/>
        </w:rPr>
      </w:pPr>
      <w:r>
        <w:rPr>
          <w:rFonts w:eastAsia="標楷體" w:hint="eastAsia"/>
          <w:bCs/>
          <w:sz w:val="28"/>
          <w:szCs w:val="28"/>
        </w:rPr>
        <w:t>蔡文恂老師簡歷</w:t>
      </w:r>
    </w:p>
    <w:p w:rsidR="009D5B2A" w:rsidRDefault="009D5B2A" w:rsidP="009D5B2A">
      <w:pPr>
        <w:spacing w:line="360" w:lineRule="exact"/>
        <w:jc w:val="both"/>
        <w:rPr>
          <w:rFonts w:ascii="標楷體" w:eastAsia="標楷體" w:hAnsi="標楷體"/>
          <w:color w:val="000000"/>
          <w:sz w:val="28"/>
          <w:szCs w:val="28"/>
        </w:rPr>
      </w:pPr>
      <w:r>
        <w:rPr>
          <w:rFonts w:ascii="標楷體" w:eastAsia="標楷體" w:hAnsi="標楷體" w:hint="eastAsia"/>
          <w:sz w:val="28"/>
          <w:szCs w:val="28"/>
        </w:rPr>
        <w:t>國</w:t>
      </w:r>
      <w:r>
        <w:rPr>
          <w:rFonts w:ascii="標楷體" w:eastAsia="標楷體" w:hAnsi="標楷體" w:hint="eastAsia"/>
          <w:color w:val="000000"/>
          <w:sz w:val="28"/>
          <w:szCs w:val="28"/>
        </w:rPr>
        <w:t>立師範大學美術系畢，出生於藝術家庭，其外祖父為國寶級前輩工筆花鳥畫家陳之佛教授，母陳嗣雪女士是海峽兩岸亂針刺繡界中的佼佼者，也是目前華人地區碩果僅存的亂針繍第二代嫡傳人。蔡文恂是陳嗣雪教授之次女，家中第三代藝術家，傳承藝術涵養與身教，對她的藝術創作有深遠影響。大學時，復得李焜培、陳銀輝、梁秀中、陳景容等名師的指導，使其繪畫功力倍增。傳統畫派精神加上生活體驗，她多年來為新時代藝術的需求努力，一再鍛鍊而形成非常亮麗的風格。曾任職教育廳、復興美工；民國九十三年創辦</w:t>
      </w:r>
      <w:r>
        <w:rPr>
          <w:rFonts w:ascii="標楷體" w:eastAsia="標楷體" w:hAnsi="標楷體" w:hint="eastAsia"/>
          <w:color w:val="000000"/>
          <w:sz w:val="28"/>
          <w:szCs w:val="28"/>
        </w:rPr>
        <w:lastRenderedPageBreak/>
        <w:t>亂針繪繡協會，同時任教信義、內湖、新店、永和社區大學講師長達十年。為台灣、台北國際水彩畫會會員。她舉辦國內外水彩畫及刺繡個展多次，是文建會、勞委會多元就業方案與文化產業重點項目執行人。</w:t>
      </w:r>
      <w:r>
        <w:rPr>
          <w:rFonts w:ascii="標楷體" w:eastAsia="標楷體" w:hAnsi="標楷體" w:hint="eastAsia"/>
          <w:bCs/>
          <w:color w:val="000000"/>
          <w:sz w:val="28"/>
          <w:szCs w:val="28"/>
        </w:rPr>
        <w:t>身為第三代繪繡藝術傳承人，</w:t>
      </w:r>
      <w:r>
        <w:rPr>
          <w:rFonts w:ascii="標楷體" w:eastAsia="標楷體" w:hAnsi="標楷體" w:hint="eastAsia"/>
          <w:color w:val="000000"/>
          <w:sz w:val="28"/>
          <w:szCs w:val="28"/>
        </w:rPr>
        <w:t>推廣絕藝之工作，是其重任。</w:t>
      </w:r>
    </w:p>
    <w:p w:rsidR="009D5B2A" w:rsidRDefault="009D5B2A" w:rsidP="009D5B2A">
      <w:pPr>
        <w:spacing w:line="360" w:lineRule="exact"/>
        <w:jc w:val="both"/>
        <w:rPr>
          <w:rFonts w:ascii="標楷體" w:eastAsia="標楷體" w:hAnsi="標楷體"/>
          <w:color w:val="000000"/>
          <w:sz w:val="28"/>
          <w:szCs w:val="28"/>
        </w:rPr>
      </w:pPr>
      <w:r>
        <w:rPr>
          <w:rFonts w:ascii="標楷體" w:eastAsia="標楷體" w:hAnsi="標楷體" w:hint="eastAsia"/>
          <w:color w:val="000000"/>
          <w:sz w:val="28"/>
          <w:szCs w:val="28"/>
        </w:rPr>
        <w:t>三年前，蔡文恂旅居加拿大，把中華藝術推廣至海外，深獲好評，並且參展比賽獲多項殊榮。她目前往返台加兩地教學，培育中外學生為數可觀，成效卓著。</w:t>
      </w:r>
    </w:p>
    <w:p w:rsidR="009D5B2A" w:rsidRDefault="009D5B2A" w:rsidP="009D5B2A">
      <w:pPr>
        <w:spacing w:line="360" w:lineRule="exact"/>
        <w:rPr>
          <w:rFonts w:ascii="標楷體" w:eastAsia="標楷體" w:hAnsi="標楷體"/>
          <w:bCs/>
          <w:color w:val="000000"/>
          <w:sz w:val="28"/>
          <w:szCs w:val="28"/>
        </w:rPr>
      </w:pPr>
    </w:p>
    <w:p w:rsidR="009D5B2A" w:rsidRDefault="009D5B2A" w:rsidP="009D5B2A">
      <w:pPr>
        <w:ind w:firstLineChars="50" w:firstLine="120"/>
        <w:rPr>
          <w:rFonts w:ascii="標楷體" w:eastAsia="標楷體" w:hAnsi="標楷體"/>
          <w:color w:val="000000"/>
        </w:rPr>
      </w:pPr>
      <w:r>
        <w:rPr>
          <w:rFonts w:ascii="標楷體" w:eastAsia="標楷體" w:hAnsi="標楷體" w:hint="eastAsia"/>
          <w:color w:val="000000"/>
        </w:rPr>
        <w:t>1981 國立台灣師範大學美術系西畫組畢</w:t>
      </w:r>
    </w:p>
    <w:p w:rsidR="009D5B2A" w:rsidRDefault="009D5B2A" w:rsidP="009D5B2A">
      <w:pPr>
        <w:ind w:firstLineChars="50" w:firstLine="120"/>
        <w:outlineLvl w:val="0"/>
        <w:rPr>
          <w:rFonts w:ascii="標楷體" w:eastAsia="標楷體" w:hAnsi="標楷體"/>
          <w:color w:val="000000"/>
        </w:rPr>
      </w:pPr>
      <w:r>
        <w:rPr>
          <w:rFonts w:ascii="標楷體" w:eastAsia="標楷體" w:hAnsi="標楷體" w:hint="eastAsia"/>
          <w:color w:val="000000"/>
        </w:rPr>
        <w:t>1984-1999 教育廳師友月刊美術主編、國中美術教材書主編</w:t>
      </w:r>
    </w:p>
    <w:p w:rsidR="009D5B2A" w:rsidRDefault="009D5B2A" w:rsidP="009D5B2A">
      <w:pPr>
        <w:ind w:firstLineChars="50" w:firstLine="120"/>
        <w:rPr>
          <w:rFonts w:ascii="標楷體" w:eastAsia="標楷體" w:hAnsi="標楷體"/>
          <w:color w:val="000000"/>
        </w:rPr>
      </w:pPr>
      <w:r>
        <w:rPr>
          <w:rFonts w:ascii="標楷體" w:eastAsia="標楷體" w:hAnsi="標楷體" w:hint="eastAsia"/>
          <w:color w:val="000000"/>
        </w:rPr>
        <w:t>2000-2004 復興商工美術與廣計科教師</w:t>
      </w:r>
    </w:p>
    <w:p w:rsidR="009D5B2A" w:rsidRDefault="009D5B2A" w:rsidP="009D5B2A">
      <w:pPr>
        <w:ind w:firstLineChars="50" w:firstLine="120"/>
        <w:rPr>
          <w:rFonts w:ascii="標楷體" w:eastAsia="標楷體" w:hAnsi="標楷體"/>
          <w:color w:val="000000"/>
          <w:kern w:val="0"/>
        </w:rPr>
      </w:pPr>
      <w:r>
        <w:rPr>
          <w:rFonts w:ascii="標楷體" w:eastAsia="標楷體" w:hAnsi="標楷體" w:hint="eastAsia"/>
          <w:color w:val="000000"/>
          <w:kern w:val="0"/>
        </w:rPr>
        <w:t>2004-2010 中華民國亂針繪繡協會理事長</w:t>
      </w:r>
    </w:p>
    <w:p w:rsidR="009D5B2A" w:rsidRDefault="009D5B2A" w:rsidP="009D5B2A">
      <w:pPr>
        <w:ind w:firstLineChars="50" w:firstLine="120"/>
        <w:rPr>
          <w:rFonts w:ascii="標楷體" w:eastAsia="標楷體" w:hAnsi="標楷體"/>
          <w:color w:val="000000"/>
        </w:rPr>
      </w:pPr>
      <w:r>
        <w:rPr>
          <w:rFonts w:ascii="標楷體" w:eastAsia="標楷體" w:hAnsi="標楷體" w:hint="eastAsia"/>
          <w:color w:val="000000"/>
        </w:rPr>
        <w:t>2007年 文建會台灣藝術文化節美加巡迴展邀展藝術家</w:t>
      </w:r>
    </w:p>
    <w:p w:rsidR="009D5B2A" w:rsidRDefault="009D5B2A" w:rsidP="009D5B2A">
      <w:pPr>
        <w:ind w:firstLineChars="50" w:firstLine="120"/>
        <w:outlineLvl w:val="0"/>
        <w:rPr>
          <w:rFonts w:ascii="標楷體" w:eastAsia="標楷體" w:hAnsi="標楷體"/>
          <w:color w:val="000000"/>
        </w:rPr>
      </w:pPr>
      <w:r>
        <w:rPr>
          <w:rFonts w:ascii="標楷體" w:eastAsia="標楷體" w:hAnsi="標楷體" w:hint="eastAsia"/>
          <w:color w:val="000000"/>
        </w:rPr>
        <w:t>2008 台北市捷運文湖線港墘站公共藝術總策畫執行人</w:t>
      </w:r>
    </w:p>
    <w:p w:rsidR="009D5B2A" w:rsidRDefault="009D5B2A" w:rsidP="009D5B2A">
      <w:pPr>
        <w:ind w:firstLineChars="50" w:firstLine="120"/>
        <w:outlineLvl w:val="0"/>
        <w:rPr>
          <w:rFonts w:ascii="標楷體" w:eastAsia="標楷體" w:hAnsi="標楷體"/>
          <w:color w:val="000000"/>
        </w:rPr>
      </w:pPr>
      <w:r>
        <w:rPr>
          <w:rFonts w:ascii="標楷體" w:eastAsia="標楷體" w:hAnsi="標楷體" w:hint="eastAsia"/>
          <w:color w:val="000000"/>
        </w:rPr>
        <w:t>2011 飛針繡作品榮獲People choice award 首獎</w:t>
      </w:r>
    </w:p>
    <w:p w:rsidR="009D5B2A" w:rsidRDefault="009D5B2A" w:rsidP="009D5B2A">
      <w:pPr>
        <w:ind w:firstLineChars="50" w:firstLine="120"/>
        <w:rPr>
          <w:rFonts w:ascii="標楷體" w:eastAsia="標楷體" w:hAnsi="標楷體"/>
          <w:color w:val="000000"/>
        </w:rPr>
      </w:pPr>
      <w:r>
        <w:rPr>
          <w:rFonts w:ascii="標楷體" w:eastAsia="標楷體" w:hAnsi="標楷體" w:hint="eastAsia"/>
          <w:color w:val="000000"/>
        </w:rPr>
        <w:t>2012 加拿大NIC大學長青學院指導教授</w:t>
      </w:r>
    </w:p>
    <w:p w:rsidR="009D5B2A" w:rsidRDefault="009D5B2A" w:rsidP="009D5B2A">
      <w:pPr>
        <w:ind w:firstLineChars="50" w:firstLine="120"/>
        <w:rPr>
          <w:rFonts w:ascii="標楷體" w:eastAsia="標楷體" w:hAnsi="標楷體"/>
          <w:color w:val="000000"/>
        </w:rPr>
      </w:pPr>
      <w:r>
        <w:rPr>
          <w:rFonts w:ascii="標楷體" w:eastAsia="標楷體" w:hAnsi="標楷體" w:hint="eastAsia"/>
          <w:color w:val="000000"/>
        </w:rPr>
        <w:t>2012 第三屆全國公共藝術卓越獎</w:t>
      </w:r>
    </w:p>
    <w:p w:rsidR="009D5B2A" w:rsidRDefault="009D5B2A" w:rsidP="009D5B2A">
      <w:pPr>
        <w:ind w:firstLineChars="50" w:firstLine="120"/>
        <w:rPr>
          <w:rFonts w:ascii="標楷體" w:eastAsia="標楷體" w:hAnsi="標楷體"/>
          <w:color w:val="000000"/>
        </w:rPr>
      </w:pPr>
      <w:r>
        <w:rPr>
          <w:rFonts w:ascii="標楷體" w:eastAsia="標楷體" w:hAnsi="標楷體" w:hint="eastAsia"/>
          <w:color w:val="000000"/>
        </w:rPr>
        <w:t>2013 加拿大FCA水彩競賽第二名</w:t>
      </w:r>
    </w:p>
    <w:p w:rsidR="009D5B2A" w:rsidRPr="005742CB" w:rsidRDefault="009D5B2A" w:rsidP="009D5B2A">
      <w:pPr>
        <w:ind w:firstLineChars="150" w:firstLine="360"/>
      </w:pPr>
    </w:p>
    <w:p w:rsidR="00105D62" w:rsidRPr="002C0E49" w:rsidRDefault="00105D62" w:rsidP="009D5B2A">
      <w:pPr>
        <w:ind w:firstLineChars="150" w:firstLine="360"/>
        <w:rPr>
          <w:rFonts w:ascii="標楷體" w:eastAsia="標楷體" w:hAnsi="標楷體"/>
        </w:rPr>
      </w:pPr>
    </w:p>
    <w:sectPr w:rsidR="00105D62" w:rsidRPr="002C0E49" w:rsidSect="00564F9C">
      <w:pgSz w:w="11906" w:h="16838"/>
      <w:pgMar w:top="1440" w:right="1800" w:bottom="1440" w:left="212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076F" w:rsidRDefault="0044076F" w:rsidP="002A63B8">
      <w:r>
        <w:separator/>
      </w:r>
    </w:p>
  </w:endnote>
  <w:endnote w:type="continuationSeparator" w:id="0">
    <w:p w:rsidR="0044076F" w:rsidRDefault="0044076F" w:rsidP="002A63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華康楷書體W5">
    <w:altName w:val="SimSun"/>
    <w:charset w:val="88"/>
    <w:family w:val="auto"/>
    <w:pitch w:val="default"/>
    <w:sig w:usb0="80000001" w:usb1="28091800" w:usb2="00000016" w:usb3="00000000" w:csb0="00100000" w:csb1="00000000"/>
  </w:font>
  <w:font w:name="文鼎粗行楷">
    <w:altName w:val="Arial Unicode MS"/>
    <w:charset w:val="88"/>
    <w:family w:val="modern"/>
    <w:pitch w:val="fixed"/>
    <w:sig w:usb0="00000001" w:usb1="08080000" w:usb2="00000010" w:usb3="00000000" w:csb0="00100000" w:csb1="00000000"/>
  </w:font>
  <w:font w:name="DFKaiShu-SB-Estd-BF">
    <w:altName w:val="Arial Unicode MS"/>
    <w:panose1 w:val="00000000000000000000"/>
    <w:charset w:val="88"/>
    <w:family w:val="auto"/>
    <w:notTrueType/>
    <w:pitch w:val="default"/>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TT23o00">
    <w:altName w:val="Arial Unicode MS"/>
    <w:panose1 w:val="00000000000000000000"/>
    <w:charset w:val="88"/>
    <w:family w:val="auto"/>
    <w:notTrueType/>
    <w:pitch w:val="default"/>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helvetica;arial;sans-serif">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076F" w:rsidRDefault="0044076F" w:rsidP="002A63B8">
      <w:r>
        <w:separator/>
      </w:r>
    </w:p>
  </w:footnote>
  <w:footnote w:type="continuationSeparator" w:id="0">
    <w:p w:rsidR="0044076F" w:rsidRDefault="0044076F" w:rsidP="002A63B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D2B6A"/>
    <w:multiLevelType w:val="multilevel"/>
    <w:tmpl w:val="97704314"/>
    <w:lvl w:ilvl="0">
      <w:start w:val="1"/>
      <w:numFmt w:val="decimal"/>
      <w:lvlText w:val="(%1)."/>
      <w:lvlJc w:val="left"/>
      <w:pPr>
        <w:ind w:left="840" w:hanging="360"/>
      </w:pPr>
      <w:rPr>
        <w:b w:val="0"/>
      </w:rPr>
    </w:lvl>
    <w:lvl w:ilvl="1">
      <w:start w:val="1"/>
      <w:numFmt w:val="upperLetter"/>
      <w:lvlText w:val="(%2)"/>
      <w:lvlJc w:val="left"/>
      <w:pPr>
        <w:ind w:left="1125" w:hanging="645"/>
      </w:pPr>
      <w:rPr>
        <w:b w:val="0"/>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 w15:restartNumberingAfterBreak="0">
    <w:nsid w:val="03045E02"/>
    <w:multiLevelType w:val="hybridMultilevel"/>
    <w:tmpl w:val="1D8E20D0"/>
    <w:lvl w:ilvl="0" w:tplc="591E2A60">
      <w:start w:val="2006"/>
      <w:numFmt w:val="decimal"/>
      <w:lvlText w:val="%1年"/>
      <w:lvlJc w:val="left"/>
      <w:pPr>
        <w:tabs>
          <w:tab w:val="num" w:pos="1860"/>
        </w:tabs>
        <w:ind w:left="1860" w:hanging="18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A11524D"/>
    <w:multiLevelType w:val="hybridMultilevel"/>
    <w:tmpl w:val="ED8A6C2E"/>
    <w:lvl w:ilvl="0" w:tplc="E3D05A72">
      <w:start w:val="1"/>
      <w:numFmt w:val="decimal"/>
      <w:lvlText w:val="(%1)."/>
      <w:lvlJc w:val="left"/>
      <w:pPr>
        <w:ind w:left="840" w:hanging="360"/>
      </w:pPr>
      <w:rPr>
        <w:b w:val="0"/>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 w15:restartNumberingAfterBreak="0">
    <w:nsid w:val="0A755B68"/>
    <w:multiLevelType w:val="hybridMultilevel"/>
    <w:tmpl w:val="AF5281D2"/>
    <w:lvl w:ilvl="0" w:tplc="3AE0F3FC">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 w15:restartNumberingAfterBreak="0">
    <w:nsid w:val="0C681424"/>
    <w:multiLevelType w:val="hybridMultilevel"/>
    <w:tmpl w:val="4D58BC3A"/>
    <w:lvl w:ilvl="0" w:tplc="07D4B918">
      <w:start w:val="4"/>
      <w:numFmt w:val="ideographLegalTraditional"/>
      <w:lvlText w:val="（%1）"/>
      <w:lvlJc w:val="left"/>
      <w:pPr>
        <w:ind w:left="855" w:hanging="855"/>
      </w:pPr>
      <w:rPr>
        <w:rFonts w:ascii="標楷體" w:eastAsia="標楷體" w:hAnsi="標楷體" w:hint="default"/>
        <w:color w:val="000000"/>
        <w:sz w:val="28"/>
        <w:u w:val="singl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F932B48"/>
    <w:multiLevelType w:val="multilevel"/>
    <w:tmpl w:val="2C7E36BC"/>
    <w:lvl w:ilvl="0">
      <w:start w:val="1"/>
      <w:numFmt w:val="ideographLegalTraditional"/>
      <w:pStyle w:val="1"/>
      <w:lvlText w:val="%1、"/>
      <w:lvlJc w:val="left"/>
      <w:pPr>
        <w:tabs>
          <w:tab w:val="num" w:pos="0"/>
        </w:tabs>
        <w:ind w:left="0" w:firstLine="0"/>
      </w:pPr>
      <w:rPr>
        <w:rFonts w:ascii="標楷體" w:eastAsia="標楷體" w:hAnsi="標楷體" w:cs="Times New Roman"/>
      </w:rPr>
    </w:lvl>
    <w:lvl w:ilvl="1">
      <w:start w:val="1"/>
      <w:numFmt w:val="ideographDigital"/>
      <w:pStyle w:val="2"/>
      <w:suff w:val="nothing"/>
      <w:lvlText w:val="%2、"/>
      <w:lvlJc w:val="left"/>
      <w:pPr>
        <w:ind w:left="1336" w:hanging="400"/>
      </w:pPr>
      <w:rPr>
        <w:rFonts w:ascii="Times New Roman" w:hAnsi="Times New Roman" w:cs="Times New Roman" w:hint="eastAsia"/>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ideographDigital"/>
      <w:lvlText w:val="(%3)"/>
      <w:lvlJc w:val="left"/>
      <w:pPr>
        <w:tabs>
          <w:tab w:val="num" w:pos="1898"/>
        </w:tabs>
        <w:ind w:left="1898" w:hanging="567"/>
      </w:pPr>
      <w:rPr>
        <w:rFonts w:hint="eastAsia"/>
        <w:color w:val="000000"/>
      </w:rPr>
    </w:lvl>
    <w:lvl w:ilvl="3">
      <w:start w:val="1"/>
      <w:numFmt w:val="decimal"/>
      <w:lvlText w:val="%1.%2.%3.%4"/>
      <w:lvlJc w:val="left"/>
      <w:pPr>
        <w:tabs>
          <w:tab w:val="num" w:pos="2464"/>
        </w:tabs>
        <w:ind w:left="2464" w:hanging="708"/>
      </w:pPr>
      <w:rPr>
        <w:rFonts w:hint="eastAsia"/>
      </w:rPr>
    </w:lvl>
    <w:lvl w:ilvl="4">
      <w:start w:val="1"/>
      <w:numFmt w:val="decimal"/>
      <w:lvlText w:val="%1.%2.%3.%4.%5"/>
      <w:lvlJc w:val="left"/>
      <w:pPr>
        <w:tabs>
          <w:tab w:val="num" w:pos="3031"/>
        </w:tabs>
        <w:ind w:left="3031" w:hanging="850"/>
      </w:pPr>
      <w:rPr>
        <w:rFonts w:hint="eastAsia"/>
        <w:color w:val="000000"/>
      </w:rPr>
    </w:lvl>
    <w:lvl w:ilvl="5">
      <w:start w:val="1"/>
      <w:numFmt w:val="decimal"/>
      <w:lvlText w:val="%1.%2.%3.%4.%5.%6"/>
      <w:lvlJc w:val="left"/>
      <w:pPr>
        <w:tabs>
          <w:tab w:val="num" w:pos="3740"/>
        </w:tabs>
        <w:ind w:left="3740" w:hanging="1134"/>
      </w:pPr>
      <w:rPr>
        <w:rFonts w:hint="eastAsia"/>
      </w:rPr>
    </w:lvl>
    <w:lvl w:ilvl="6">
      <w:start w:val="1"/>
      <w:numFmt w:val="decimal"/>
      <w:lvlText w:val="%1.%2.%3.%4.%5.%6.%7"/>
      <w:lvlJc w:val="left"/>
      <w:pPr>
        <w:tabs>
          <w:tab w:val="num" w:pos="4307"/>
        </w:tabs>
        <w:ind w:left="4307" w:hanging="1276"/>
      </w:pPr>
      <w:rPr>
        <w:rFonts w:hint="eastAsia"/>
      </w:rPr>
    </w:lvl>
    <w:lvl w:ilvl="7">
      <w:start w:val="1"/>
      <w:numFmt w:val="decimal"/>
      <w:lvlText w:val="%1.%2.%3.%4.%5.%6.%7.%8"/>
      <w:lvlJc w:val="left"/>
      <w:pPr>
        <w:tabs>
          <w:tab w:val="num" w:pos="4874"/>
        </w:tabs>
        <w:ind w:left="4874" w:hanging="1418"/>
      </w:pPr>
      <w:rPr>
        <w:rFonts w:hint="eastAsia"/>
      </w:rPr>
    </w:lvl>
    <w:lvl w:ilvl="8">
      <w:start w:val="1"/>
      <w:numFmt w:val="decimal"/>
      <w:lvlText w:val="%1.%2.%3.%4.%5.%6.%7.%8.%9"/>
      <w:lvlJc w:val="left"/>
      <w:pPr>
        <w:tabs>
          <w:tab w:val="num" w:pos="5582"/>
        </w:tabs>
        <w:ind w:left="5582" w:hanging="1700"/>
      </w:pPr>
      <w:rPr>
        <w:rFonts w:hint="eastAsia"/>
      </w:rPr>
    </w:lvl>
  </w:abstractNum>
  <w:abstractNum w:abstractNumId="6" w15:restartNumberingAfterBreak="0">
    <w:nsid w:val="136704B0"/>
    <w:multiLevelType w:val="hybridMultilevel"/>
    <w:tmpl w:val="4AB8C8C0"/>
    <w:lvl w:ilvl="0" w:tplc="F2B6D79E">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E2E085A"/>
    <w:multiLevelType w:val="hybridMultilevel"/>
    <w:tmpl w:val="EB68A508"/>
    <w:lvl w:ilvl="0" w:tplc="B2CE0B08">
      <w:start w:val="1"/>
      <w:numFmt w:val="decimal"/>
      <w:lvlText w:val="(%1)."/>
      <w:lvlJc w:val="left"/>
      <w:pPr>
        <w:ind w:left="840" w:hanging="360"/>
      </w:pPr>
      <w:rPr>
        <w:b w:val="0"/>
      </w:rPr>
    </w:lvl>
    <w:lvl w:ilvl="1" w:tplc="F22C18A4">
      <w:start w:val="1"/>
      <w:numFmt w:val="upperLetter"/>
      <w:lvlText w:val="(%2)"/>
      <w:lvlJc w:val="left"/>
      <w:pPr>
        <w:ind w:left="1125" w:hanging="645"/>
      </w:pPr>
      <w:rPr>
        <w:b w:val="0"/>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8" w15:restartNumberingAfterBreak="0">
    <w:nsid w:val="2060473F"/>
    <w:multiLevelType w:val="hybridMultilevel"/>
    <w:tmpl w:val="534ABFC4"/>
    <w:lvl w:ilvl="0" w:tplc="04090001">
      <w:start w:val="1"/>
      <w:numFmt w:val="bullet"/>
      <w:lvlText w:val=""/>
      <w:lvlJc w:val="left"/>
      <w:pPr>
        <w:ind w:left="480" w:hanging="480"/>
      </w:pPr>
      <w:rPr>
        <w:rFonts w:ascii="Wingdings" w:hAnsi="Wingdings" w:hint="default"/>
      </w:rPr>
    </w:lvl>
    <w:lvl w:ilvl="1" w:tplc="04090001">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9" w15:restartNumberingAfterBreak="0">
    <w:nsid w:val="24BE3AEB"/>
    <w:multiLevelType w:val="multilevel"/>
    <w:tmpl w:val="0C569D16"/>
    <w:lvl w:ilvl="0">
      <w:start w:val="1"/>
      <w:numFmt w:val="taiwaneseCountingThousand"/>
      <w:lvlText w:val="%1、"/>
      <w:lvlJc w:val="left"/>
      <w:pPr>
        <w:ind w:left="480" w:hanging="480"/>
      </w:pPr>
      <w:rPr>
        <w:sz w:val="28"/>
      </w:rPr>
    </w:lvl>
    <w:lvl w:ilvl="1">
      <w:start w:val="1"/>
      <w:numFmt w:val="decimal"/>
      <w:lvlText w:val="(%2)."/>
      <w:lvlJc w:val="left"/>
      <w:pPr>
        <w:ind w:left="840" w:hanging="360"/>
      </w:pPr>
      <w:rPr>
        <w:b w:val="0"/>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0" w15:restartNumberingAfterBreak="0">
    <w:nsid w:val="32DE2D0B"/>
    <w:multiLevelType w:val="hybridMultilevel"/>
    <w:tmpl w:val="683AE96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3498730F"/>
    <w:multiLevelType w:val="hybridMultilevel"/>
    <w:tmpl w:val="78302AB4"/>
    <w:lvl w:ilvl="0" w:tplc="0409000F">
      <w:start w:val="1"/>
      <w:numFmt w:val="decimal"/>
      <w:lvlText w:val="%1."/>
      <w:lvlJc w:val="left"/>
      <w:pPr>
        <w:ind w:left="1898" w:hanging="480"/>
      </w:p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2" w15:restartNumberingAfterBreak="0">
    <w:nsid w:val="3F283573"/>
    <w:multiLevelType w:val="hybridMultilevel"/>
    <w:tmpl w:val="7EAC339C"/>
    <w:lvl w:ilvl="0" w:tplc="DD20D88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43722FAA"/>
    <w:multiLevelType w:val="multilevel"/>
    <w:tmpl w:val="7BCC9F92"/>
    <w:lvl w:ilvl="0">
      <w:start w:val="1"/>
      <w:numFmt w:val="decimal"/>
      <w:lvlText w:val="%1."/>
      <w:lvlJc w:val="left"/>
      <w:pPr>
        <w:ind w:left="480" w:hanging="480"/>
      </w:pPr>
    </w:lvl>
    <w:lvl w:ilvl="1">
      <w:start w:val="1"/>
      <w:numFmt w:val="decimal"/>
      <w:lvlText w:val="%2-"/>
      <w:lvlJc w:val="left"/>
      <w:pPr>
        <w:ind w:left="840" w:hanging="36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4" w15:restartNumberingAfterBreak="0">
    <w:nsid w:val="4F43758D"/>
    <w:multiLevelType w:val="hybridMultilevel"/>
    <w:tmpl w:val="FB860444"/>
    <w:lvl w:ilvl="0" w:tplc="B2CE0B08">
      <w:start w:val="1"/>
      <w:numFmt w:val="decimal"/>
      <w:lvlText w:val="(%1)."/>
      <w:lvlJc w:val="left"/>
      <w:pPr>
        <w:ind w:left="840" w:hanging="360"/>
      </w:pPr>
      <w:rPr>
        <w:b w:val="0"/>
      </w:rPr>
    </w:lvl>
    <w:lvl w:ilvl="1" w:tplc="F22C18A4">
      <w:start w:val="1"/>
      <w:numFmt w:val="upperLetter"/>
      <w:lvlText w:val="(%2)"/>
      <w:lvlJc w:val="left"/>
      <w:pPr>
        <w:ind w:left="1125" w:hanging="645"/>
      </w:pPr>
      <w:rPr>
        <w:b w:val="0"/>
      </w:rPr>
    </w:lvl>
    <w:lvl w:ilvl="2" w:tplc="34143768">
      <w:start w:val="1"/>
      <w:numFmt w:val="decimal"/>
      <w:lvlText w:val="%3."/>
      <w:lvlJc w:val="left"/>
      <w:pPr>
        <w:ind w:left="1320" w:hanging="360"/>
      </w:pPr>
    </w:lvl>
    <w:lvl w:ilvl="3" w:tplc="FFFAE262">
      <w:start w:val="1"/>
      <w:numFmt w:val="decimal"/>
      <w:lvlText w:val="(%4)"/>
      <w:lvlJc w:val="left"/>
      <w:pPr>
        <w:ind w:left="2160" w:hanging="72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5" w15:restartNumberingAfterBreak="0">
    <w:nsid w:val="53372A69"/>
    <w:multiLevelType w:val="hybridMultilevel"/>
    <w:tmpl w:val="CDACE5CE"/>
    <w:lvl w:ilvl="0" w:tplc="0EDA3C82">
      <w:start w:val="3"/>
      <w:numFmt w:val="taiwaneseCountingThousand"/>
      <w:lvlText w:val="（%1）"/>
      <w:lvlJc w:val="left"/>
      <w:pPr>
        <w:ind w:left="1140" w:hanging="855"/>
      </w:pPr>
      <w:rPr>
        <w:rFonts w:hint="default"/>
      </w:rPr>
    </w:lvl>
    <w:lvl w:ilvl="1" w:tplc="04090019" w:tentative="1">
      <w:start w:val="1"/>
      <w:numFmt w:val="ideographTraditional"/>
      <w:lvlText w:val="%2、"/>
      <w:lvlJc w:val="left"/>
      <w:pPr>
        <w:ind w:left="1245" w:hanging="480"/>
      </w:pPr>
    </w:lvl>
    <w:lvl w:ilvl="2" w:tplc="0409001B" w:tentative="1">
      <w:start w:val="1"/>
      <w:numFmt w:val="lowerRoman"/>
      <w:lvlText w:val="%3."/>
      <w:lvlJc w:val="right"/>
      <w:pPr>
        <w:ind w:left="1725" w:hanging="480"/>
      </w:pPr>
    </w:lvl>
    <w:lvl w:ilvl="3" w:tplc="0409000F" w:tentative="1">
      <w:start w:val="1"/>
      <w:numFmt w:val="decimal"/>
      <w:lvlText w:val="%4."/>
      <w:lvlJc w:val="left"/>
      <w:pPr>
        <w:ind w:left="2205" w:hanging="480"/>
      </w:pPr>
    </w:lvl>
    <w:lvl w:ilvl="4" w:tplc="04090019" w:tentative="1">
      <w:start w:val="1"/>
      <w:numFmt w:val="ideographTraditional"/>
      <w:lvlText w:val="%5、"/>
      <w:lvlJc w:val="left"/>
      <w:pPr>
        <w:ind w:left="2685" w:hanging="480"/>
      </w:pPr>
    </w:lvl>
    <w:lvl w:ilvl="5" w:tplc="0409001B" w:tentative="1">
      <w:start w:val="1"/>
      <w:numFmt w:val="lowerRoman"/>
      <w:lvlText w:val="%6."/>
      <w:lvlJc w:val="right"/>
      <w:pPr>
        <w:ind w:left="3165" w:hanging="480"/>
      </w:pPr>
    </w:lvl>
    <w:lvl w:ilvl="6" w:tplc="0409000F" w:tentative="1">
      <w:start w:val="1"/>
      <w:numFmt w:val="decimal"/>
      <w:lvlText w:val="%7."/>
      <w:lvlJc w:val="left"/>
      <w:pPr>
        <w:ind w:left="3645" w:hanging="480"/>
      </w:pPr>
    </w:lvl>
    <w:lvl w:ilvl="7" w:tplc="04090019" w:tentative="1">
      <w:start w:val="1"/>
      <w:numFmt w:val="ideographTraditional"/>
      <w:lvlText w:val="%8、"/>
      <w:lvlJc w:val="left"/>
      <w:pPr>
        <w:ind w:left="4125" w:hanging="480"/>
      </w:pPr>
    </w:lvl>
    <w:lvl w:ilvl="8" w:tplc="0409001B" w:tentative="1">
      <w:start w:val="1"/>
      <w:numFmt w:val="lowerRoman"/>
      <w:lvlText w:val="%9."/>
      <w:lvlJc w:val="right"/>
      <w:pPr>
        <w:ind w:left="4605" w:hanging="480"/>
      </w:pPr>
    </w:lvl>
  </w:abstractNum>
  <w:abstractNum w:abstractNumId="16" w15:restartNumberingAfterBreak="0">
    <w:nsid w:val="56AC5D2F"/>
    <w:multiLevelType w:val="hybridMultilevel"/>
    <w:tmpl w:val="257A1B20"/>
    <w:lvl w:ilvl="0" w:tplc="BB6A5270">
      <w:start w:val="3"/>
      <w:numFmt w:val="taiwaneseCountingThousand"/>
      <w:lvlText w:val="（%1）"/>
      <w:lvlJc w:val="left"/>
      <w:pPr>
        <w:ind w:left="1335" w:hanging="855"/>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 w15:restartNumberingAfterBreak="0">
    <w:nsid w:val="58A90B04"/>
    <w:multiLevelType w:val="hybridMultilevel"/>
    <w:tmpl w:val="FD36C8F2"/>
    <w:lvl w:ilvl="0" w:tplc="5EC8AC02">
      <w:start w:val="1"/>
      <w:numFmt w:val="taiwaneseCountingThousand"/>
      <w:lvlText w:val="%1、"/>
      <w:lvlJc w:val="left"/>
      <w:pPr>
        <w:ind w:left="480" w:hanging="480"/>
      </w:pPr>
      <w:rPr>
        <w:sz w:val="28"/>
      </w:rPr>
    </w:lvl>
    <w:lvl w:ilvl="1" w:tplc="B2CE0B08">
      <w:start w:val="1"/>
      <w:numFmt w:val="decimal"/>
      <w:lvlText w:val="(%2)."/>
      <w:lvlJc w:val="left"/>
      <w:pPr>
        <w:ind w:left="840" w:hanging="360"/>
      </w:pPr>
      <w:rPr>
        <w:b w:val="0"/>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8" w15:restartNumberingAfterBreak="0">
    <w:nsid w:val="5EA77CA9"/>
    <w:multiLevelType w:val="multilevel"/>
    <w:tmpl w:val="81C85AB0"/>
    <w:lvl w:ilvl="0">
      <w:start w:val="1"/>
      <w:numFmt w:val="bullet"/>
      <w:lvlText w:val=""/>
      <w:lvlJc w:val="left"/>
      <w:pPr>
        <w:ind w:left="480" w:hanging="480"/>
      </w:pPr>
      <w:rPr>
        <w:rFonts w:ascii="Wingdings" w:hAnsi="Wingdings" w:cs="Wingdings" w:hint="default"/>
      </w:rPr>
    </w:lvl>
    <w:lvl w:ilvl="1">
      <w:start w:val="1"/>
      <w:numFmt w:val="bullet"/>
      <w:lvlText w:val=""/>
      <w:lvlJc w:val="left"/>
      <w:pPr>
        <w:ind w:left="960" w:hanging="480"/>
      </w:pPr>
      <w:rPr>
        <w:rFonts w:ascii="Wingdings" w:hAnsi="Wingdings" w:cs="Wingdings" w:hint="default"/>
      </w:rPr>
    </w:lvl>
    <w:lvl w:ilvl="2">
      <w:start w:val="1"/>
      <w:numFmt w:val="bullet"/>
      <w:lvlText w:val=""/>
      <w:lvlJc w:val="left"/>
      <w:pPr>
        <w:ind w:left="1440" w:hanging="480"/>
      </w:pPr>
      <w:rPr>
        <w:rFonts w:ascii="Wingdings" w:hAnsi="Wingdings" w:cs="Wingdings" w:hint="default"/>
      </w:rPr>
    </w:lvl>
    <w:lvl w:ilvl="3">
      <w:start w:val="1"/>
      <w:numFmt w:val="bullet"/>
      <w:lvlText w:val=""/>
      <w:lvlJc w:val="left"/>
      <w:pPr>
        <w:ind w:left="1920" w:hanging="480"/>
      </w:pPr>
      <w:rPr>
        <w:rFonts w:ascii="Wingdings" w:hAnsi="Wingdings" w:cs="Wingdings" w:hint="default"/>
      </w:rPr>
    </w:lvl>
    <w:lvl w:ilvl="4">
      <w:start w:val="1"/>
      <w:numFmt w:val="bullet"/>
      <w:lvlText w:val=""/>
      <w:lvlJc w:val="left"/>
      <w:pPr>
        <w:ind w:left="2400" w:hanging="480"/>
      </w:pPr>
      <w:rPr>
        <w:rFonts w:ascii="Wingdings" w:hAnsi="Wingdings" w:cs="Wingdings" w:hint="default"/>
      </w:rPr>
    </w:lvl>
    <w:lvl w:ilvl="5">
      <w:start w:val="1"/>
      <w:numFmt w:val="bullet"/>
      <w:lvlText w:val=""/>
      <w:lvlJc w:val="left"/>
      <w:pPr>
        <w:ind w:left="2880" w:hanging="480"/>
      </w:pPr>
      <w:rPr>
        <w:rFonts w:ascii="Wingdings" w:hAnsi="Wingdings" w:cs="Wingdings" w:hint="default"/>
      </w:rPr>
    </w:lvl>
    <w:lvl w:ilvl="6">
      <w:start w:val="1"/>
      <w:numFmt w:val="bullet"/>
      <w:lvlText w:val=""/>
      <w:lvlJc w:val="left"/>
      <w:pPr>
        <w:ind w:left="3360" w:hanging="480"/>
      </w:pPr>
      <w:rPr>
        <w:rFonts w:ascii="Wingdings" w:hAnsi="Wingdings" w:cs="Wingdings" w:hint="default"/>
      </w:rPr>
    </w:lvl>
    <w:lvl w:ilvl="7">
      <w:start w:val="1"/>
      <w:numFmt w:val="bullet"/>
      <w:lvlText w:val=""/>
      <w:lvlJc w:val="left"/>
      <w:pPr>
        <w:ind w:left="3840" w:hanging="480"/>
      </w:pPr>
      <w:rPr>
        <w:rFonts w:ascii="Wingdings" w:hAnsi="Wingdings" w:cs="Wingdings" w:hint="default"/>
      </w:rPr>
    </w:lvl>
    <w:lvl w:ilvl="8">
      <w:start w:val="1"/>
      <w:numFmt w:val="bullet"/>
      <w:lvlText w:val=""/>
      <w:lvlJc w:val="left"/>
      <w:pPr>
        <w:ind w:left="4320" w:hanging="480"/>
      </w:pPr>
      <w:rPr>
        <w:rFonts w:ascii="Wingdings" w:hAnsi="Wingdings" w:cs="Wingdings" w:hint="default"/>
      </w:rPr>
    </w:lvl>
  </w:abstractNum>
  <w:abstractNum w:abstractNumId="19" w15:restartNumberingAfterBreak="0">
    <w:nsid w:val="5ED67020"/>
    <w:multiLevelType w:val="multilevel"/>
    <w:tmpl w:val="ACD29D30"/>
    <w:lvl w:ilvl="0">
      <w:start w:val="1"/>
      <w:numFmt w:val="decimal"/>
      <w:lvlText w:val="(%1)."/>
      <w:lvlJc w:val="left"/>
      <w:pPr>
        <w:ind w:left="840" w:hanging="360"/>
      </w:pPr>
      <w:rPr>
        <w:b w:val="0"/>
      </w:rPr>
    </w:lvl>
    <w:lvl w:ilvl="1">
      <w:start w:val="1"/>
      <w:numFmt w:val="upperLetter"/>
      <w:lvlText w:val="(%2)"/>
      <w:lvlJc w:val="left"/>
      <w:pPr>
        <w:ind w:left="1125" w:hanging="645"/>
      </w:pPr>
      <w:rPr>
        <w:b w:val="0"/>
      </w:rPr>
    </w:lvl>
    <w:lvl w:ilvl="2">
      <w:start w:val="1"/>
      <w:numFmt w:val="decimal"/>
      <w:lvlText w:val="%3."/>
      <w:lvlJc w:val="left"/>
      <w:pPr>
        <w:ind w:left="1320" w:hanging="360"/>
      </w:pPr>
    </w:lvl>
    <w:lvl w:ilvl="3">
      <w:start w:val="1"/>
      <w:numFmt w:val="decimal"/>
      <w:lvlText w:val="(%4)"/>
      <w:lvlJc w:val="left"/>
      <w:pPr>
        <w:ind w:left="2160" w:hanging="72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0" w15:restartNumberingAfterBreak="0">
    <w:nsid w:val="61B65DB6"/>
    <w:multiLevelType w:val="hybridMultilevel"/>
    <w:tmpl w:val="3DBCE5AC"/>
    <w:lvl w:ilvl="0" w:tplc="04090001">
      <w:start w:val="1"/>
      <w:numFmt w:val="bullet"/>
      <w:lvlText w:val=""/>
      <w:lvlJc w:val="left"/>
      <w:pPr>
        <w:ind w:left="874" w:hanging="480"/>
      </w:pPr>
      <w:rPr>
        <w:rFonts w:ascii="Wingdings" w:hAnsi="Wingdings" w:hint="default"/>
      </w:rPr>
    </w:lvl>
    <w:lvl w:ilvl="1" w:tplc="04090003" w:tentative="1">
      <w:start w:val="1"/>
      <w:numFmt w:val="bullet"/>
      <w:lvlText w:val=""/>
      <w:lvlJc w:val="left"/>
      <w:pPr>
        <w:ind w:left="1354" w:hanging="480"/>
      </w:pPr>
      <w:rPr>
        <w:rFonts w:ascii="Wingdings" w:hAnsi="Wingdings" w:hint="default"/>
      </w:rPr>
    </w:lvl>
    <w:lvl w:ilvl="2" w:tplc="04090005" w:tentative="1">
      <w:start w:val="1"/>
      <w:numFmt w:val="bullet"/>
      <w:lvlText w:val=""/>
      <w:lvlJc w:val="left"/>
      <w:pPr>
        <w:ind w:left="1834" w:hanging="480"/>
      </w:pPr>
      <w:rPr>
        <w:rFonts w:ascii="Wingdings" w:hAnsi="Wingdings" w:hint="default"/>
      </w:rPr>
    </w:lvl>
    <w:lvl w:ilvl="3" w:tplc="04090001" w:tentative="1">
      <w:start w:val="1"/>
      <w:numFmt w:val="bullet"/>
      <w:lvlText w:val=""/>
      <w:lvlJc w:val="left"/>
      <w:pPr>
        <w:ind w:left="2314" w:hanging="480"/>
      </w:pPr>
      <w:rPr>
        <w:rFonts w:ascii="Wingdings" w:hAnsi="Wingdings" w:hint="default"/>
      </w:rPr>
    </w:lvl>
    <w:lvl w:ilvl="4" w:tplc="04090003" w:tentative="1">
      <w:start w:val="1"/>
      <w:numFmt w:val="bullet"/>
      <w:lvlText w:val=""/>
      <w:lvlJc w:val="left"/>
      <w:pPr>
        <w:ind w:left="2794" w:hanging="480"/>
      </w:pPr>
      <w:rPr>
        <w:rFonts w:ascii="Wingdings" w:hAnsi="Wingdings" w:hint="default"/>
      </w:rPr>
    </w:lvl>
    <w:lvl w:ilvl="5" w:tplc="04090005" w:tentative="1">
      <w:start w:val="1"/>
      <w:numFmt w:val="bullet"/>
      <w:lvlText w:val=""/>
      <w:lvlJc w:val="left"/>
      <w:pPr>
        <w:ind w:left="3274" w:hanging="480"/>
      </w:pPr>
      <w:rPr>
        <w:rFonts w:ascii="Wingdings" w:hAnsi="Wingdings" w:hint="default"/>
      </w:rPr>
    </w:lvl>
    <w:lvl w:ilvl="6" w:tplc="04090001" w:tentative="1">
      <w:start w:val="1"/>
      <w:numFmt w:val="bullet"/>
      <w:lvlText w:val=""/>
      <w:lvlJc w:val="left"/>
      <w:pPr>
        <w:ind w:left="3754" w:hanging="480"/>
      </w:pPr>
      <w:rPr>
        <w:rFonts w:ascii="Wingdings" w:hAnsi="Wingdings" w:hint="default"/>
      </w:rPr>
    </w:lvl>
    <w:lvl w:ilvl="7" w:tplc="04090003" w:tentative="1">
      <w:start w:val="1"/>
      <w:numFmt w:val="bullet"/>
      <w:lvlText w:val=""/>
      <w:lvlJc w:val="left"/>
      <w:pPr>
        <w:ind w:left="4234" w:hanging="480"/>
      </w:pPr>
      <w:rPr>
        <w:rFonts w:ascii="Wingdings" w:hAnsi="Wingdings" w:hint="default"/>
      </w:rPr>
    </w:lvl>
    <w:lvl w:ilvl="8" w:tplc="04090005" w:tentative="1">
      <w:start w:val="1"/>
      <w:numFmt w:val="bullet"/>
      <w:lvlText w:val=""/>
      <w:lvlJc w:val="left"/>
      <w:pPr>
        <w:ind w:left="4714" w:hanging="480"/>
      </w:pPr>
      <w:rPr>
        <w:rFonts w:ascii="Wingdings" w:hAnsi="Wingdings" w:hint="default"/>
      </w:rPr>
    </w:lvl>
  </w:abstractNum>
  <w:abstractNum w:abstractNumId="21" w15:restartNumberingAfterBreak="0">
    <w:nsid w:val="69117CA5"/>
    <w:multiLevelType w:val="hybridMultilevel"/>
    <w:tmpl w:val="AD7CF922"/>
    <w:lvl w:ilvl="0" w:tplc="F45E7FA8">
      <w:start w:val="3"/>
      <w:numFmt w:val="taiwaneseCountingThousand"/>
      <w:lvlText w:val="（%1）"/>
      <w:lvlJc w:val="left"/>
      <w:pPr>
        <w:ind w:left="855" w:hanging="85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6EEE7412"/>
    <w:multiLevelType w:val="hybridMultilevel"/>
    <w:tmpl w:val="B82C1CD0"/>
    <w:lvl w:ilvl="0" w:tplc="4EFCA52A">
      <w:start w:val="3"/>
      <w:numFmt w:val="taiwaneseCountingThousand"/>
      <w:lvlText w:val="（%1）"/>
      <w:lvlJc w:val="left"/>
      <w:pPr>
        <w:ind w:left="1140" w:hanging="855"/>
      </w:pPr>
      <w:rPr>
        <w:rFonts w:hint="default"/>
      </w:rPr>
    </w:lvl>
    <w:lvl w:ilvl="1" w:tplc="04090019" w:tentative="1">
      <w:start w:val="1"/>
      <w:numFmt w:val="ideographTraditional"/>
      <w:lvlText w:val="%2、"/>
      <w:lvlJc w:val="left"/>
      <w:pPr>
        <w:ind w:left="1245" w:hanging="480"/>
      </w:pPr>
    </w:lvl>
    <w:lvl w:ilvl="2" w:tplc="0409001B" w:tentative="1">
      <w:start w:val="1"/>
      <w:numFmt w:val="lowerRoman"/>
      <w:lvlText w:val="%3."/>
      <w:lvlJc w:val="right"/>
      <w:pPr>
        <w:ind w:left="1725" w:hanging="480"/>
      </w:pPr>
    </w:lvl>
    <w:lvl w:ilvl="3" w:tplc="0409000F" w:tentative="1">
      <w:start w:val="1"/>
      <w:numFmt w:val="decimal"/>
      <w:lvlText w:val="%4."/>
      <w:lvlJc w:val="left"/>
      <w:pPr>
        <w:ind w:left="2205" w:hanging="480"/>
      </w:pPr>
    </w:lvl>
    <w:lvl w:ilvl="4" w:tplc="04090019" w:tentative="1">
      <w:start w:val="1"/>
      <w:numFmt w:val="ideographTraditional"/>
      <w:lvlText w:val="%5、"/>
      <w:lvlJc w:val="left"/>
      <w:pPr>
        <w:ind w:left="2685" w:hanging="480"/>
      </w:pPr>
    </w:lvl>
    <w:lvl w:ilvl="5" w:tplc="0409001B" w:tentative="1">
      <w:start w:val="1"/>
      <w:numFmt w:val="lowerRoman"/>
      <w:lvlText w:val="%6."/>
      <w:lvlJc w:val="right"/>
      <w:pPr>
        <w:ind w:left="3165" w:hanging="480"/>
      </w:pPr>
    </w:lvl>
    <w:lvl w:ilvl="6" w:tplc="0409000F" w:tentative="1">
      <w:start w:val="1"/>
      <w:numFmt w:val="decimal"/>
      <w:lvlText w:val="%7."/>
      <w:lvlJc w:val="left"/>
      <w:pPr>
        <w:ind w:left="3645" w:hanging="480"/>
      </w:pPr>
    </w:lvl>
    <w:lvl w:ilvl="7" w:tplc="04090019" w:tentative="1">
      <w:start w:val="1"/>
      <w:numFmt w:val="ideographTraditional"/>
      <w:lvlText w:val="%8、"/>
      <w:lvlJc w:val="left"/>
      <w:pPr>
        <w:ind w:left="4125" w:hanging="480"/>
      </w:pPr>
    </w:lvl>
    <w:lvl w:ilvl="8" w:tplc="0409001B" w:tentative="1">
      <w:start w:val="1"/>
      <w:numFmt w:val="lowerRoman"/>
      <w:lvlText w:val="%9."/>
      <w:lvlJc w:val="right"/>
      <w:pPr>
        <w:ind w:left="4605" w:hanging="480"/>
      </w:pPr>
    </w:lvl>
  </w:abstractNum>
  <w:abstractNum w:abstractNumId="23" w15:restartNumberingAfterBreak="0">
    <w:nsid w:val="70180CFF"/>
    <w:multiLevelType w:val="hybridMultilevel"/>
    <w:tmpl w:val="F4807508"/>
    <w:lvl w:ilvl="0" w:tplc="D5467842">
      <w:start w:val="2"/>
      <w:numFmt w:val="bullet"/>
      <w:lvlText w:val="■"/>
      <w:lvlJc w:val="left"/>
      <w:pPr>
        <w:tabs>
          <w:tab w:val="num" w:pos="15"/>
        </w:tabs>
        <w:ind w:left="15" w:hanging="15"/>
      </w:pPr>
      <w:rPr>
        <w:rFonts w:ascii="標楷體" w:eastAsia="標楷體" w:hAnsi="標楷體" w:cs="Times New Roman" w:hint="eastAsia"/>
        <w:color w:val="auto"/>
      </w:rPr>
    </w:lvl>
    <w:lvl w:ilvl="1" w:tplc="04090003">
      <w:start w:val="1"/>
      <w:numFmt w:val="bullet"/>
      <w:lvlText w:val=""/>
      <w:lvlJc w:val="left"/>
      <w:pPr>
        <w:tabs>
          <w:tab w:val="num" w:pos="960"/>
        </w:tabs>
        <w:ind w:left="960" w:hanging="480"/>
      </w:pPr>
      <w:rPr>
        <w:rFonts w:ascii="Wingdings" w:hAnsi="Wingdings" w:hint="default"/>
      </w:rPr>
    </w:lvl>
    <w:lvl w:ilvl="2" w:tplc="04090005">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start w:val="1"/>
      <w:numFmt w:val="bullet"/>
      <w:lvlText w:val=""/>
      <w:lvlJc w:val="left"/>
      <w:pPr>
        <w:tabs>
          <w:tab w:val="num" w:pos="2400"/>
        </w:tabs>
        <w:ind w:left="2400" w:hanging="480"/>
      </w:pPr>
      <w:rPr>
        <w:rFonts w:ascii="Wingdings" w:hAnsi="Wingdings" w:hint="default"/>
      </w:rPr>
    </w:lvl>
    <w:lvl w:ilvl="5" w:tplc="04090005">
      <w:start w:val="1"/>
      <w:numFmt w:val="bullet"/>
      <w:lvlText w:val=""/>
      <w:lvlJc w:val="left"/>
      <w:pPr>
        <w:tabs>
          <w:tab w:val="num" w:pos="2880"/>
        </w:tabs>
        <w:ind w:left="2880" w:hanging="480"/>
      </w:pPr>
      <w:rPr>
        <w:rFonts w:ascii="Wingdings" w:hAnsi="Wingdings" w:hint="default"/>
      </w:rPr>
    </w:lvl>
    <w:lvl w:ilvl="6" w:tplc="04090001">
      <w:start w:val="1"/>
      <w:numFmt w:val="bullet"/>
      <w:lvlText w:val=""/>
      <w:lvlJc w:val="left"/>
      <w:pPr>
        <w:tabs>
          <w:tab w:val="num" w:pos="3360"/>
        </w:tabs>
        <w:ind w:left="3360" w:hanging="480"/>
      </w:pPr>
      <w:rPr>
        <w:rFonts w:ascii="Wingdings" w:hAnsi="Wingdings" w:hint="default"/>
      </w:rPr>
    </w:lvl>
    <w:lvl w:ilvl="7" w:tplc="04090003">
      <w:start w:val="1"/>
      <w:numFmt w:val="bullet"/>
      <w:lvlText w:val=""/>
      <w:lvlJc w:val="left"/>
      <w:pPr>
        <w:tabs>
          <w:tab w:val="num" w:pos="3840"/>
        </w:tabs>
        <w:ind w:left="3840" w:hanging="480"/>
      </w:pPr>
      <w:rPr>
        <w:rFonts w:ascii="Wingdings" w:hAnsi="Wingdings" w:hint="default"/>
      </w:rPr>
    </w:lvl>
    <w:lvl w:ilvl="8" w:tplc="04090005">
      <w:start w:val="1"/>
      <w:numFmt w:val="bullet"/>
      <w:lvlText w:val=""/>
      <w:lvlJc w:val="left"/>
      <w:pPr>
        <w:tabs>
          <w:tab w:val="num" w:pos="4320"/>
        </w:tabs>
        <w:ind w:left="4320" w:hanging="480"/>
      </w:pPr>
      <w:rPr>
        <w:rFonts w:ascii="Wingdings" w:hAnsi="Wingdings" w:hint="default"/>
      </w:rPr>
    </w:lvl>
  </w:abstractNum>
  <w:abstractNum w:abstractNumId="24" w15:restartNumberingAfterBreak="0">
    <w:nsid w:val="74540120"/>
    <w:multiLevelType w:val="multilevel"/>
    <w:tmpl w:val="8F088B4E"/>
    <w:lvl w:ilvl="0">
      <w:start w:val="1"/>
      <w:numFmt w:val="decimal"/>
      <w:lvlText w:val="(%1)."/>
      <w:lvlJc w:val="left"/>
      <w:pPr>
        <w:ind w:left="840" w:hanging="360"/>
      </w:pPr>
      <w:rPr>
        <w:b w:val="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5" w15:restartNumberingAfterBreak="0">
    <w:nsid w:val="77053E64"/>
    <w:multiLevelType w:val="hybridMultilevel"/>
    <w:tmpl w:val="3B7A36E6"/>
    <w:lvl w:ilvl="0" w:tplc="5EC8AC02">
      <w:start w:val="1"/>
      <w:numFmt w:val="taiwaneseCountingThousand"/>
      <w:lvlText w:val="%1、"/>
      <w:lvlJc w:val="left"/>
      <w:pPr>
        <w:ind w:left="622" w:hanging="480"/>
      </w:pPr>
      <w:rPr>
        <w:rFonts w:hint="eastAsia"/>
        <w:sz w:val="28"/>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26" w15:restartNumberingAfterBreak="0">
    <w:nsid w:val="78006326"/>
    <w:multiLevelType w:val="hybridMultilevel"/>
    <w:tmpl w:val="DA62942E"/>
    <w:lvl w:ilvl="0" w:tplc="836E8F6C">
      <w:start w:val="1"/>
      <w:numFmt w:val="decimal"/>
      <w:lvlText w:val="%1."/>
      <w:lvlJc w:val="left"/>
      <w:pPr>
        <w:ind w:left="480" w:hanging="480"/>
      </w:pPr>
    </w:lvl>
    <w:lvl w:ilvl="1" w:tplc="21F0692C">
      <w:start w:val="1"/>
      <w:numFmt w:val="decimal"/>
      <w:lvlText w:val="%2-"/>
      <w:lvlJc w:val="left"/>
      <w:pPr>
        <w:ind w:left="840" w:hanging="36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num w:numId="1">
    <w:abstractNumId w:val="1"/>
  </w:num>
  <w:num w:numId="2">
    <w:abstractNumId w:val="20"/>
  </w:num>
  <w:num w:numId="3">
    <w:abstractNumId w:val="8"/>
  </w:num>
  <w:num w:numId="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num>
  <w:num w:numId="10">
    <w:abstractNumId w:val="11"/>
  </w:num>
  <w:num w:numId="11">
    <w:abstractNumId w:val="5"/>
  </w:num>
  <w:num w:numId="12">
    <w:abstractNumId w:val="10"/>
  </w:num>
  <w:num w:numId="13">
    <w:abstractNumId w:val="25"/>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7"/>
  </w:num>
  <w:num w:numId="17">
    <w:abstractNumId w:val="7"/>
  </w:num>
  <w:num w:numId="18">
    <w:abstractNumId w:val="2"/>
  </w:num>
  <w:num w:numId="19">
    <w:abstractNumId w:val="14"/>
  </w:num>
  <w:num w:numId="20">
    <w:abstractNumId w:val="26"/>
  </w:num>
  <w:num w:numId="21">
    <w:abstractNumId w:val="3"/>
  </w:num>
  <w:num w:numId="22">
    <w:abstractNumId w:val="20"/>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num>
  <w:num w:numId="25">
    <w:abstractNumId w:val="8"/>
  </w:num>
  <w:num w:numId="26">
    <w:abstractNumId w:val="6"/>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num>
  <w:num w:numId="35">
    <w:abstractNumId w:val="22"/>
  </w:num>
  <w:num w:numId="36">
    <w:abstractNumId w:val="15"/>
  </w:num>
  <w:num w:numId="37">
    <w:abstractNumId w:val="21"/>
  </w:num>
  <w:num w:numId="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trackRevisions/>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3916"/>
    <w:rsid w:val="00015223"/>
    <w:rsid w:val="0001528A"/>
    <w:rsid w:val="00015323"/>
    <w:rsid w:val="000612CF"/>
    <w:rsid w:val="00077F80"/>
    <w:rsid w:val="0008592C"/>
    <w:rsid w:val="0008650E"/>
    <w:rsid w:val="00090C39"/>
    <w:rsid w:val="0009126C"/>
    <w:rsid w:val="00095E65"/>
    <w:rsid w:val="000B17D2"/>
    <w:rsid w:val="000B532B"/>
    <w:rsid w:val="000B5747"/>
    <w:rsid w:val="000B672D"/>
    <w:rsid w:val="000C6293"/>
    <w:rsid w:val="000D3866"/>
    <w:rsid w:val="000E1768"/>
    <w:rsid w:val="000E28B8"/>
    <w:rsid w:val="000E33CF"/>
    <w:rsid w:val="000F2831"/>
    <w:rsid w:val="000F3182"/>
    <w:rsid w:val="00101B3F"/>
    <w:rsid w:val="00105D62"/>
    <w:rsid w:val="00107418"/>
    <w:rsid w:val="00112947"/>
    <w:rsid w:val="0012440D"/>
    <w:rsid w:val="001304B5"/>
    <w:rsid w:val="0015148F"/>
    <w:rsid w:val="001546DA"/>
    <w:rsid w:val="0016003A"/>
    <w:rsid w:val="001611CD"/>
    <w:rsid w:val="00165B40"/>
    <w:rsid w:val="00170D3E"/>
    <w:rsid w:val="00173482"/>
    <w:rsid w:val="00176AB1"/>
    <w:rsid w:val="001958F6"/>
    <w:rsid w:val="00197677"/>
    <w:rsid w:val="001A08FB"/>
    <w:rsid w:val="001B02FA"/>
    <w:rsid w:val="001B4C3C"/>
    <w:rsid w:val="001C5001"/>
    <w:rsid w:val="001C6BB7"/>
    <w:rsid w:val="001D265D"/>
    <w:rsid w:val="001F7898"/>
    <w:rsid w:val="00202AB2"/>
    <w:rsid w:val="00206206"/>
    <w:rsid w:val="00207667"/>
    <w:rsid w:val="00207BE4"/>
    <w:rsid w:val="002213F0"/>
    <w:rsid w:val="00227A7C"/>
    <w:rsid w:val="00234790"/>
    <w:rsid w:val="00235ED2"/>
    <w:rsid w:val="002400FD"/>
    <w:rsid w:val="0025176C"/>
    <w:rsid w:val="0025379E"/>
    <w:rsid w:val="0025418B"/>
    <w:rsid w:val="00256C58"/>
    <w:rsid w:val="00261A9D"/>
    <w:rsid w:val="00265872"/>
    <w:rsid w:val="002747B2"/>
    <w:rsid w:val="002748C4"/>
    <w:rsid w:val="0029180A"/>
    <w:rsid w:val="00293443"/>
    <w:rsid w:val="0029583E"/>
    <w:rsid w:val="002A4F61"/>
    <w:rsid w:val="002A63B8"/>
    <w:rsid w:val="002C0E49"/>
    <w:rsid w:val="002C42A3"/>
    <w:rsid w:val="002D015F"/>
    <w:rsid w:val="002E2C89"/>
    <w:rsid w:val="002E5147"/>
    <w:rsid w:val="002E7605"/>
    <w:rsid w:val="00312E55"/>
    <w:rsid w:val="003210ED"/>
    <w:rsid w:val="00323C55"/>
    <w:rsid w:val="003306DF"/>
    <w:rsid w:val="00335FE8"/>
    <w:rsid w:val="00342439"/>
    <w:rsid w:val="003960D4"/>
    <w:rsid w:val="003A5329"/>
    <w:rsid w:val="003B53D7"/>
    <w:rsid w:val="003C75DB"/>
    <w:rsid w:val="003C7FE4"/>
    <w:rsid w:val="003F0C0D"/>
    <w:rsid w:val="003F732F"/>
    <w:rsid w:val="00417DB5"/>
    <w:rsid w:val="00422969"/>
    <w:rsid w:val="0044076F"/>
    <w:rsid w:val="00441296"/>
    <w:rsid w:val="00441433"/>
    <w:rsid w:val="004449D2"/>
    <w:rsid w:val="00452C81"/>
    <w:rsid w:val="0046423B"/>
    <w:rsid w:val="00482A45"/>
    <w:rsid w:val="00484B66"/>
    <w:rsid w:val="004972A1"/>
    <w:rsid w:val="004A7C0E"/>
    <w:rsid w:val="004C246F"/>
    <w:rsid w:val="004C3B74"/>
    <w:rsid w:val="004D361B"/>
    <w:rsid w:val="004D5FBC"/>
    <w:rsid w:val="004E1A67"/>
    <w:rsid w:val="004F3FD6"/>
    <w:rsid w:val="004F4382"/>
    <w:rsid w:val="0052444C"/>
    <w:rsid w:val="0052571A"/>
    <w:rsid w:val="00530EBD"/>
    <w:rsid w:val="00544443"/>
    <w:rsid w:val="00555221"/>
    <w:rsid w:val="0055748F"/>
    <w:rsid w:val="00562400"/>
    <w:rsid w:val="00564F9C"/>
    <w:rsid w:val="0057019C"/>
    <w:rsid w:val="0057170C"/>
    <w:rsid w:val="00573600"/>
    <w:rsid w:val="005744F5"/>
    <w:rsid w:val="00583BD7"/>
    <w:rsid w:val="00591BDF"/>
    <w:rsid w:val="0059379B"/>
    <w:rsid w:val="005A2D4A"/>
    <w:rsid w:val="005C1134"/>
    <w:rsid w:val="005C667D"/>
    <w:rsid w:val="005D0BE7"/>
    <w:rsid w:val="005E53BE"/>
    <w:rsid w:val="00607066"/>
    <w:rsid w:val="0061686B"/>
    <w:rsid w:val="0062088F"/>
    <w:rsid w:val="00635D87"/>
    <w:rsid w:val="00642855"/>
    <w:rsid w:val="006721B9"/>
    <w:rsid w:val="0069017A"/>
    <w:rsid w:val="006A1B60"/>
    <w:rsid w:val="006B00D1"/>
    <w:rsid w:val="006B12A3"/>
    <w:rsid w:val="006B157B"/>
    <w:rsid w:val="006C22E3"/>
    <w:rsid w:val="006C3875"/>
    <w:rsid w:val="006E00A8"/>
    <w:rsid w:val="006E1A21"/>
    <w:rsid w:val="006F4F0C"/>
    <w:rsid w:val="007008D6"/>
    <w:rsid w:val="00701C85"/>
    <w:rsid w:val="00706154"/>
    <w:rsid w:val="007079C7"/>
    <w:rsid w:val="00711EA1"/>
    <w:rsid w:val="00714380"/>
    <w:rsid w:val="00717931"/>
    <w:rsid w:val="00724877"/>
    <w:rsid w:val="00724A48"/>
    <w:rsid w:val="0074575D"/>
    <w:rsid w:val="00750EC9"/>
    <w:rsid w:val="007529B6"/>
    <w:rsid w:val="00756181"/>
    <w:rsid w:val="00760C3B"/>
    <w:rsid w:val="00761E57"/>
    <w:rsid w:val="0076297F"/>
    <w:rsid w:val="007668BC"/>
    <w:rsid w:val="00767275"/>
    <w:rsid w:val="0079119E"/>
    <w:rsid w:val="007A507E"/>
    <w:rsid w:val="007C6C72"/>
    <w:rsid w:val="007D0117"/>
    <w:rsid w:val="007D33AB"/>
    <w:rsid w:val="007D7243"/>
    <w:rsid w:val="007E073B"/>
    <w:rsid w:val="007E36DB"/>
    <w:rsid w:val="007F5FF7"/>
    <w:rsid w:val="00800B58"/>
    <w:rsid w:val="00804CD4"/>
    <w:rsid w:val="008055A8"/>
    <w:rsid w:val="008060AE"/>
    <w:rsid w:val="008128E9"/>
    <w:rsid w:val="00817677"/>
    <w:rsid w:val="00830C33"/>
    <w:rsid w:val="008311C1"/>
    <w:rsid w:val="00832E7B"/>
    <w:rsid w:val="0084052A"/>
    <w:rsid w:val="00841AD1"/>
    <w:rsid w:val="00843EE4"/>
    <w:rsid w:val="0085111B"/>
    <w:rsid w:val="00853583"/>
    <w:rsid w:val="00855080"/>
    <w:rsid w:val="00865551"/>
    <w:rsid w:val="00874CE4"/>
    <w:rsid w:val="008943C3"/>
    <w:rsid w:val="00897BA7"/>
    <w:rsid w:val="008A1583"/>
    <w:rsid w:val="008A7782"/>
    <w:rsid w:val="008B0768"/>
    <w:rsid w:val="008B6DF6"/>
    <w:rsid w:val="008C55E7"/>
    <w:rsid w:val="008C7D4D"/>
    <w:rsid w:val="008E5FC8"/>
    <w:rsid w:val="008F34E6"/>
    <w:rsid w:val="00901DEF"/>
    <w:rsid w:val="00914FC8"/>
    <w:rsid w:val="009167D2"/>
    <w:rsid w:val="00920D83"/>
    <w:rsid w:val="009230AC"/>
    <w:rsid w:val="00923526"/>
    <w:rsid w:val="0093231C"/>
    <w:rsid w:val="00935447"/>
    <w:rsid w:val="00951DBC"/>
    <w:rsid w:val="00973D07"/>
    <w:rsid w:val="00976AEB"/>
    <w:rsid w:val="009807D3"/>
    <w:rsid w:val="00983A12"/>
    <w:rsid w:val="009846DE"/>
    <w:rsid w:val="009854DA"/>
    <w:rsid w:val="00992E26"/>
    <w:rsid w:val="009A27C0"/>
    <w:rsid w:val="009A4864"/>
    <w:rsid w:val="009A55F1"/>
    <w:rsid w:val="009B084F"/>
    <w:rsid w:val="009B5429"/>
    <w:rsid w:val="009B7F65"/>
    <w:rsid w:val="009C1FD5"/>
    <w:rsid w:val="009D5B2A"/>
    <w:rsid w:val="009D6073"/>
    <w:rsid w:val="009F7E63"/>
    <w:rsid w:val="00A160CC"/>
    <w:rsid w:val="00A2703B"/>
    <w:rsid w:val="00A33EAD"/>
    <w:rsid w:val="00A37488"/>
    <w:rsid w:val="00A4197E"/>
    <w:rsid w:val="00A45394"/>
    <w:rsid w:val="00A55F29"/>
    <w:rsid w:val="00A7592A"/>
    <w:rsid w:val="00A91103"/>
    <w:rsid w:val="00AB0FF6"/>
    <w:rsid w:val="00AB76FC"/>
    <w:rsid w:val="00AC0C08"/>
    <w:rsid w:val="00AD588F"/>
    <w:rsid w:val="00AE4B1C"/>
    <w:rsid w:val="00AE56B4"/>
    <w:rsid w:val="00AE5B78"/>
    <w:rsid w:val="00AF539D"/>
    <w:rsid w:val="00B00F14"/>
    <w:rsid w:val="00B04E59"/>
    <w:rsid w:val="00B11A20"/>
    <w:rsid w:val="00B12B77"/>
    <w:rsid w:val="00B15995"/>
    <w:rsid w:val="00B170AB"/>
    <w:rsid w:val="00B24FB5"/>
    <w:rsid w:val="00B25CA0"/>
    <w:rsid w:val="00B34DEA"/>
    <w:rsid w:val="00B41DD6"/>
    <w:rsid w:val="00B42ADC"/>
    <w:rsid w:val="00B45568"/>
    <w:rsid w:val="00B55C09"/>
    <w:rsid w:val="00B55FD9"/>
    <w:rsid w:val="00B80E74"/>
    <w:rsid w:val="00B87AE9"/>
    <w:rsid w:val="00BA620C"/>
    <w:rsid w:val="00BD70BF"/>
    <w:rsid w:val="00BD73BC"/>
    <w:rsid w:val="00BF30C2"/>
    <w:rsid w:val="00BF3339"/>
    <w:rsid w:val="00C04190"/>
    <w:rsid w:val="00C06E95"/>
    <w:rsid w:val="00C23ED0"/>
    <w:rsid w:val="00C404F1"/>
    <w:rsid w:val="00C527A5"/>
    <w:rsid w:val="00C6580A"/>
    <w:rsid w:val="00C662F2"/>
    <w:rsid w:val="00C67C44"/>
    <w:rsid w:val="00C7434D"/>
    <w:rsid w:val="00C744C9"/>
    <w:rsid w:val="00C82C3D"/>
    <w:rsid w:val="00CA1849"/>
    <w:rsid w:val="00CB79A0"/>
    <w:rsid w:val="00CC31CD"/>
    <w:rsid w:val="00CC38E7"/>
    <w:rsid w:val="00CD1733"/>
    <w:rsid w:val="00CD3650"/>
    <w:rsid w:val="00CD3A95"/>
    <w:rsid w:val="00CE35C5"/>
    <w:rsid w:val="00CE40AD"/>
    <w:rsid w:val="00CF5A0A"/>
    <w:rsid w:val="00CF7D90"/>
    <w:rsid w:val="00D04465"/>
    <w:rsid w:val="00D12D12"/>
    <w:rsid w:val="00D15875"/>
    <w:rsid w:val="00D27F68"/>
    <w:rsid w:val="00D307DC"/>
    <w:rsid w:val="00D337D1"/>
    <w:rsid w:val="00D57CA5"/>
    <w:rsid w:val="00D7795F"/>
    <w:rsid w:val="00D81E73"/>
    <w:rsid w:val="00D820DB"/>
    <w:rsid w:val="00D8531A"/>
    <w:rsid w:val="00D924DD"/>
    <w:rsid w:val="00DA4269"/>
    <w:rsid w:val="00DB0B0B"/>
    <w:rsid w:val="00DC0AD8"/>
    <w:rsid w:val="00DC0CBC"/>
    <w:rsid w:val="00DC29D2"/>
    <w:rsid w:val="00DC4F5A"/>
    <w:rsid w:val="00DD379B"/>
    <w:rsid w:val="00DD39DD"/>
    <w:rsid w:val="00DD4156"/>
    <w:rsid w:val="00DD550B"/>
    <w:rsid w:val="00DD5A4A"/>
    <w:rsid w:val="00DD660E"/>
    <w:rsid w:val="00DE169A"/>
    <w:rsid w:val="00DE1AAB"/>
    <w:rsid w:val="00DE5A40"/>
    <w:rsid w:val="00E202FF"/>
    <w:rsid w:val="00E251AB"/>
    <w:rsid w:val="00E37745"/>
    <w:rsid w:val="00E431A0"/>
    <w:rsid w:val="00E62C75"/>
    <w:rsid w:val="00E63916"/>
    <w:rsid w:val="00E668CA"/>
    <w:rsid w:val="00E706A0"/>
    <w:rsid w:val="00E90F05"/>
    <w:rsid w:val="00E95010"/>
    <w:rsid w:val="00EA460D"/>
    <w:rsid w:val="00EA67A4"/>
    <w:rsid w:val="00ED1077"/>
    <w:rsid w:val="00ED69D5"/>
    <w:rsid w:val="00EF32E9"/>
    <w:rsid w:val="00EF37AB"/>
    <w:rsid w:val="00EF5F09"/>
    <w:rsid w:val="00F14DC1"/>
    <w:rsid w:val="00F33F43"/>
    <w:rsid w:val="00F446C1"/>
    <w:rsid w:val="00F47F9C"/>
    <w:rsid w:val="00F62D89"/>
    <w:rsid w:val="00F70392"/>
    <w:rsid w:val="00F72C96"/>
    <w:rsid w:val="00F76147"/>
    <w:rsid w:val="00F80D13"/>
    <w:rsid w:val="00F97F0E"/>
    <w:rsid w:val="00FA549D"/>
    <w:rsid w:val="00FC4E4D"/>
    <w:rsid w:val="00FF75AA"/>
    <w:rsid w:val="00FF79C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15:docId w15:val="{FA89082F-6159-46FA-A953-570DF420F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56C58"/>
    <w:pPr>
      <w:widowControl w:val="0"/>
    </w:pPr>
    <w:rPr>
      <w:rFonts w:ascii="Times New Roman" w:hAnsi="Times New Roman"/>
      <w:kern w:val="2"/>
      <w:sz w:val="24"/>
      <w:szCs w:val="24"/>
    </w:rPr>
  </w:style>
  <w:style w:type="paragraph" w:styleId="1">
    <w:name w:val="heading 1"/>
    <w:basedOn w:val="a"/>
    <w:next w:val="a"/>
    <w:link w:val="10"/>
    <w:uiPriority w:val="9"/>
    <w:qFormat/>
    <w:rsid w:val="00591BDF"/>
    <w:pPr>
      <w:keepNext/>
      <w:numPr>
        <w:numId w:val="11"/>
      </w:numPr>
      <w:spacing w:before="180" w:after="180" w:line="720" w:lineRule="auto"/>
      <w:outlineLvl w:val="0"/>
    </w:pPr>
    <w:rPr>
      <w:rFonts w:ascii="Calibri Light" w:hAnsi="Calibri Light"/>
      <w:b/>
      <w:bCs/>
      <w:kern w:val="52"/>
      <w:sz w:val="52"/>
      <w:szCs w:val="52"/>
    </w:rPr>
  </w:style>
  <w:style w:type="paragraph" w:styleId="2">
    <w:name w:val="heading 2"/>
    <w:basedOn w:val="a"/>
    <w:next w:val="a"/>
    <w:link w:val="20"/>
    <w:uiPriority w:val="9"/>
    <w:semiHidden/>
    <w:unhideWhenUsed/>
    <w:qFormat/>
    <w:rsid w:val="00591BDF"/>
    <w:pPr>
      <w:keepNext/>
      <w:numPr>
        <w:ilvl w:val="1"/>
        <w:numId w:val="11"/>
      </w:numPr>
      <w:spacing w:line="720" w:lineRule="auto"/>
      <w:outlineLvl w:val="1"/>
    </w:pPr>
    <w:rPr>
      <w:rFonts w:ascii="Calibri Light" w:hAnsi="Calibri Light"/>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A63B8"/>
    <w:pPr>
      <w:tabs>
        <w:tab w:val="center" w:pos="4153"/>
        <w:tab w:val="right" w:pos="8306"/>
      </w:tabs>
      <w:snapToGrid w:val="0"/>
    </w:pPr>
    <w:rPr>
      <w:sz w:val="20"/>
      <w:szCs w:val="20"/>
    </w:rPr>
  </w:style>
  <w:style w:type="character" w:customStyle="1" w:styleId="a4">
    <w:name w:val="頁首 字元"/>
    <w:link w:val="a3"/>
    <w:uiPriority w:val="99"/>
    <w:rsid w:val="002A63B8"/>
    <w:rPr>
      <w:rFonts w:ascii="Times New Roman" w:eastAsia="新細明體" w:hAnsi="Times New Roman" w:cs="Times New Roman"/>
      <w:sz w:val="20"/>
      <w:szCs w:val="20"/>
    </w:rPr>
  </w:style>
  <w:style w:type="paragraph" w:styleId="a5">
    <w:name w:val="footer"/>
    <w:basedOn w:val="a"/>
    <w:link w:val="a6"/>
    <w:uiPriority w:val="99"/>
    <w:unhideWhenUsed/>
    <w:rsid w:val="002A63B8"/>
    <w:pPr>
      <w:tabs>
        <w:tab w:val="center" w:pos="4153"/>
        <w:tab w:val="right" w:pos="8306"/>
      </w:tabs>
      <w:snapToGrid w:val="0"/>
    </w:pPr>
    <w:rPr>
      <w:sz w:val="20"/>
      <w:szCs w:val="20"/>
    </w:rPr>
  </w:style>
  <w:style w:type="character" w:customStyle="1" w:styleId="a6">
    <w:name w:val="頁尾 字元"/>
    <w:link w:val="a5"/>
    <w:uiPriority w:val="99"/>
    <w:rsid w:val="002A63B8"/>
    <w:rPr>
      <w:rFonts w:ascii="Times New Roman" w:eastAsia="新細明體" w:hAnsi="Times New Roman" w:cs="Times New Roman"/>
      <w:sz w:val="20"/>
      <w:szCs w:val="20"/>
    </w:rPr>
  </w:style>
  <w:style w:type="paragraph" w:customStyle="1" w:styleId="a7">
    <w:name w:val="表格文字"/>
    <w:rsid w:val="002A63B8"/>
    <w:pPr>
      <w:widowControl w:val="0"/>
      <w:autoSpaceDE w:val="0"/>
      <w:autoSpaceDN w:val="0"/>
      <w:adjustRightInd w:val="0"/>
    </w:pPr>
    <w:rPr>
      <w:rFonts w:ascii="華康楷書體W5" w:eastAsia="華康楷書體W5" w:hAnsi="Times New Roman"/>
      <w:color w:val="000000"/>
      <w:sz w:val="28"/>
    </w:rPr>
  </w:style>
  <w:style w:type="character" w:styleId="a8">
    <w:name w:val="Hyperlink"/>
    <w:rsid w:val="0076297F"/>
    <w:rPr>
      <w:color w:val="0000FF"/>
      <w:u w:val="single"/>
    </w:rPr>
  </w:style>
  <w:style w:type="paragraph" w:customStyle="1" w:styleId="Default">
    <w:name w:val="Default"/>
    <w:rsid w:val="00544443"/>
    <w:pPr>
      <w:widowControl w:val="0"/>
      <w:autoSpaceDE w:val="0"/>
      <w:autoSpaceDN w:val="0"/>
      <w:adjustRightInd w:val="0"/>
    </w:pPr>
    <w:rPr>
      <w:rFonts w:ascii="標楷體" w:eastAsia="標楷體" w:cs="標楷體"/>
      <w:color w:val="000000"/>
      <w:sz w:val="24"/>
      <w:szCs w:val="24"/>
    </w:rPr>
  </w:style>
  <w:style w:type="paragraph" w:customStyle="1" w:styleId="txt03">
    <w:name w:val="txt_03"/>
    <w:basedOn w:val="a"/>
    <w:link w:val="txt030"/>
    <w:uiPriority w:val="99"/>
    <w:rsid w:val="00234790"/>
    <w:pPr>
      <w:widowControl/>
      <w:spacing w:before="100" w:beforeAutospacing="1" w:after="100" w:afterAutospacing="1" w:line="270" w:lineRule="atLeast"/>
    </w:pPr>
    <w:rPr>
      <w:rFonts w:ascii="新細明體" w:hAnsi="新細明體" w:cs="新細明體"/>
      <w:color w:val="3C3C3C"/>
      <w:kern w:val="0"/>
      <w:sz w:val="20"/>
      <w:szCs w:val="20"/>
    </w:rPr>
  </w:style>
  <w:style w:type="character" w:customStyle="1" w:styleId="txt030">
    <w:name w:val="txt_03 字元"/>
    <w:link w:val="txt03"/>
    <w:uiPriority w:val="99"/>
    <w:rsid w:val="00234790"/>
    <w:rPr>
      <w:rFonts w:ascii="新細明體" w:eastAsia="新細明體" w:hAnsi="新細明體" w:cs="新細明體"/>
      <w:color w:val="3C3C3C"/>
      <w:kern w:val="0"/>
      <w:sz w:val="20"/>
      <w:szCs w:val="20"/>
    </w:rPr>
  </w:style>
  <w:style w:type="character" w:styleId="a9">
    <w:name w:val="Strong"/>
    <w:qFormat/>
    <w:rsid w:val="00ED69D5"/>
    <w:rPr>
      <w:b/>
      <w:bCs/>
    </w:rPr>
  </w:style>
  <w:style w:type="paragraph" w:styleId="aa">
    <w:name w:val="Body Text Indent"/>
    <w:basedOn w:val="a"/>
    <w:link w:val="ab"/>
    <w:semiHidden/>
    <w:unhideWhenUsed/>
    <w:rsid w:val="00DB0B0B"/>
    <w:pPr>
      <w:spacing w:after="120"/>
      <w:ind w:leftChars="200" w:left="480"/>
    </w:pPr>
  </w:style>
  <w:style w:type="character" w:customStyle="1" w:styleId="ab">
    <w:name w:val="本文縮排 字元"/>
    <w:link w:val="aa"/>
    <w:semiHidden/>
    <w:rsid w:val="00DB0B0B"/>
    <w:rPr>
      <w:rFonts w:ascii="Times New Roman" w:eastAsia="新細明體" w:hAnsi="Times New Roman" w:cs="Times New Roman"/>
      <w:szCs w:val="24"/>
    </w:rPr>
  </w:style>
  <w:style w:type="character" w:customStyle="1" w:styleId="10">
    <w:name w:val="標題 1 字元"/>
    <w:link w:val="1"/>
    <w:uiPriority w:val="9"/>
    <w:rsid w:val="00591BDF"/>
    <w:rPr>
      <w:rFonts w:ascii="Calibri Light" w:eastAsia="新細明體" w:hAnsi="Calibri Light" w:cs="Times New Roman"/>
      <w:b/>
      <w:bCs/>
      <w:kern w:val="52"/>
      <w:sz w:val="52"/>
      <w:szCs w:val="52"/>
    </w:rPr>
  </w:style>
  <w:style w:type="character" w:customStyle="1" w:styleId="20">
    <w:name w:val="標題 2 字元"/>
    <w:link w:val="2"/>
    <w:uiPriority w:val="9"/>
    <w:semiHidden/>
    <w:rsid w:val="00591BDF"/>
    <w:rPr>
      <w:rFonts w:ascii="Calibri Light" w:eastAsia="新細明體" w:hAnsi="Calibri Light" w:cs="Times New Roman"/>
      <w:b/>
      <w:bCs/>
      <w:sz w:val="48"/>
      <w:szCs w:val="48"/>
    </w:rPr>
  </w:style>
  <w:style w:type="paragraph" w:customStyle="1" w:styleId="21">
    <w:name w:val="標題2"/>
    <w:basedOn w:val="a"/>
    <w:next w:val="2"/>
    <w:uiPriority w:val="99"/>
    <w:rsid w:val="00756181"/>
    <w:pPr>
      <w:ind w:leftChars="200" w:left="200"/>
    </w:pPr>
    <w:rPr>
      <w:rFonts w:eastAsia="標楷體"/>
      <w:b/>
      <w:sz w:val="28"/>
    </w:rPr>
  </w:style>
  <w:style w:type="paragraph" w:styleId="ac">
    <w:name w:val="Balloon Text"/>
    <w:basedOn w:val="a"/>
    <w:link w:val="ad"/>
    <w:uiPriority w:val="99"/>
    <w:semiHidden/>
    <w:unhideWhenUsed/>
    <w:rsid w:val="00830C33"/>
    <w:rPr>
      <w:rFonts w:ascii="Calibri Light" w:hAnsi="Calibri Light"/>
      <w:sz w:val="18"/>
      <w:szCs w:val="18"/>
    </w:rPr>
  </w:style>
  <w:style w:type="character" w:customStyle="1" w:styleId="ad">
    <w:name w:val="註解方塊文字 字元"/>
    <w:link w:val="ac"/>
    <w:uiPriority w:val="99"/>
    <w:semiHidden/>
    <w:rsid w:val="00830C33"/>
    <w:rPr>
      <w:rFonts w:ascii="Calibri Light" w:eastAsia="新細明體" w:hAnsi="Calibri Light" w:cs="Times New Roman"/>
      <w:sz w:val="18"/>
      <w:szCs w:val="18"/>
    </w:rPr>
  </w:style>
  <w:style w:type="character" w:customStyle="1" w:styleId="apple-converted-space">
    <w:name w:val="apple-converted-space"/>
    <w:basedOn w:val="a0"/>
    <w:rsid w:val="00DC4F5A"/>
  </w:style>
  <w:style w:type="paragraph" w:styleId="ae">
    <w:name w:val="No Spacing"/>
    <w:basedOn w:val="a"/>
    <w:uiPriority w:val="1"/>
    <w:qFormat/>
    <w:rsid w:val="007C6C72"/>
    <w:pPr>
      <w:widowControl/>
      <w:spacing w:before="100" w:beforeAutospacing="1" w:after="100" w:afterAutospacing="1"/>
    </w:pPr>
    <w:rPr>
      <w:rFonts w:ascii="新細明體" w:hAnsi="新細明體" w:cs="新細明體"/>
      <w:kern w:val="0"/>
    </w:rPr>
  </w:style>
  <w:style w:type="paragraph" w:customStyle="1" w:styleId="font8">
    <w:name w:val="font_8"/>
    <w:basedOn w:val="a"/>
    <w:rsid w:val="007C6C72"/>
    <w:pPr>
      <w:widowControl/>
      <w:spacing w:before="100" w:beforeAutospacing="1" w:after="100" w:afterAutospacing="1"/>
    </w:pPr>
    <w:rPr>
      <w:rFonts w:ascii="新細明體" w:hAnsi="新細明體" w:cs="新細明體"/>
      <w:kern w:val="0"/>
    </w:rPr>
  </w:style>
  <w:style w:type="character" w:customStyle="1" w:styleId="color15">
    <w:name w:val="color_15"/>
    <w:basedOn w:val="a0"/>
    <w:qFormat/>
    <w:rsid w:val="007C6C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08655">
      <w:bodyDiv w:val="1"/>
      <w:marLeft w:val="0"/>
      <w:marRight w:val="0"/>
      <w:marTop w:val="0"/>
      <w:marBottom w:val="0"/>
      <w:divBdr>
        <w:top w:val="none" w:sz="0" w:space="0" w:color="auto"/>
        <w:left w:val="none" w:sz="0" w:space="0" w:color="auto"/>
        <w:bottom w:val="none" w:sz="0" w:space="0" w:color="auto"/>
        <w:right w:val="none" w:sz="0" w:space="0" w:color="auto"/>
      </w:divBdr>
    </w:div>
    <w:div w:id="63337719">
      <w:bodyDiv w:val="1"/>
      <w:marLeft w:val="0"/>
      <w:marRight w:val="0"/>
      <w:marTop w:val="0"/>
      <w:marBottom w:val="0"/>
      <w:divBdr>
        <w:top w:val="none" w:sz="0" w:space="0" w:color="auto"/>
        <w:left w:val="none" w:sz="0" w:space="0" w:color="auto"/>
        <w:bottom w:val="none" w:sz="0" w:space="0" w:color="auto"/>
        <w:right w:val="none" w:sz="0" w:space="0" w:color="auto"/>
      </w:divBdr>
    </w:div>
    <w:div w:id="77795185">
      <w:bodyDiv w:val="1"/>
      <w:marLeft w:val="0"/>
      <w:marRight w:val="0"/>
      <w:marTop w:val="0"/>
      <w:marBottom w:val="0"/>
      <w:divBdr>
        <w:top w:val="none" w:sz="0" w:space="0" w:color="auto"/>
        <w:left w:val="none" w:sz="0" w:space="0" w:color="auto"/>
        <w:bottom w:val="none" w:sz="0" w:space="0" w:color="auto"/>
        <w:right w:val="none" w:sz="0" w:space="0" w:color="auto"/>
      </w:divBdr>
    </w:div>
    <w:div w:id="164322176">
      <w:bodyDiv w:val="1"/>
      <w:marLeft w:val="0"/>
      <w:marRight w:val="0"/>
      <w:marTop w:val="0"/>
      <w:marBottom w:val="0"/>
      <w:divBdr>
        <w:top w:val="none" w:sz="0" w:space="0" w:color="auto"/>
        <w:left w:val="none" w:sz="0" w:space="0" w:color="auto"/>
        <w:bottom w:val="none" w:sz="0" w:space="0" w:color="auto"/>
        <w:right w:val="none" w:sz="0" w:space="0" w:color="auto"/>
      </w:divBdr>
    </w:div>
    <w:div w:id="179664962">
      <w:bodyDiv w:val="1"/>
      <w:marLeft w:val="0"/>
      <w:marRight w:val="0"/>
      <w:marTop w:val="0"/>
      <w:marBottom w:val="0"/>
      <w:divBdr>
        <w:top w:val="none" w:sz="0" w:space="0" w:color="auto"/>
        <w:left w:val="none" w:sz="0" w:space="0" w:color="auto"/>
        <w:bottom w:val="none" w:sz="0" w:space="0" w:color="auto"/>
        <w:right w:val="none" w:sz="0" w:space="0" w:color="auto"/>
      </w:divBdr>
    </w:div>
    <w:div w:id="204367310">
      <w:bodyDiv w:val="1"/>
      <w:marLeft w:val="0"/>
      <w:marRight w:val="0"/>
      <w:marTop w:val="0"/>
      <w:marBottom w:val="0"/>
      <w:divBdr>
        <w:top w:val="none" w:sz="0" w:space="0" w:color="auto"/>
        <w:left w:val="none" w:sz="0" w:space="0" w:color="auto"/>
        <w:bottom w:val="none" w:sz="0" w:space="0" w:color="auto"/>
        <w:right w:val="none" w:sz="0" w:space="0" w:color="auto"/>
      </w:divBdr>
    </w:div>
    <w:div w:id="306863995">
      <w:bodyDiv w:val="1"/>
      <w:marLeft w:val="0"/>
      <w:marRight w:val="0"/>
      <w:marTop w:val="0"/>
      <w:marBottom w:val="0"/>
      <w:divBdr>
        <w:top w:val="none" w:sz="0" w:space="0" w:color="auto"/>
        <w:left w:val="none" w:sz="0" w:space="0" w:color="auto"/>
        <w:bottom w:val="none" w:sz="0" w:space="0" w:color="auto"/>
        <w:right w:val="none" w:sz="0" w:space="0" w:color="auto"/>
      </w:divBdr>
    </w:div>
    <w:div w:id="332807584">
      <w:bodyDiv w:val="1"/>
      <w:marLeft w:val="0"/>
      <w:marRight w:val="0"/>
      <w:marTop w:val="0"/>
      <w:marBottom w:val="0"/>
      <w:divBdr>
        <w:top w:val="none" w:sz="0" w:space="0" w:color="auto"/>
        <w:left w:val="none" w:sz="0" w:space="0" w:color="auto"/>
        <w:bottom w:val="none" w:sz="0" w:space="0" w:color="auto"/>
        <w:right w:val="none" w:sz="0" w:space="0" w:color="auto"/>
      </w:divBdr>
    </w:div>
    <w:div w:id="338629737">
      <w:bodyDiv w:val="1"/>
      <w:marLeft w:val="0"/>
      <w:marRight w:val="0"/>
      <w:marTop w:val="0"/>
      <w:marBottom w:val="0"/>
      <w:divBdr>
        <w:top w:val="none" w:sz="0" w:space="0" w:color="auto"/>
        <w:left w:val="none" w:sz="0" w:space="0" w:color="auto"/>
        <w:bottom w:val="none" w:sz="0" w:space="0" w:color="auto"/>
        <w:right w:val="none" w:sz="0" w:space="0" w:color="auto"/>
      </w:divBdr>
    </w:div>
    <w:div w:id="365107904">
      <w:bodyDiv w:val="1"/>
      <w:marLeft w:val="0"/>
      <w:marRight w:val="0"/>
      <w:marTop w:val="0"/>
      <w:marBottom w:val="0"/>
      <w:divBdr>
        <w:top w:val="none" w:sz="0" w:space="0" w:color="auto"/>
        <w:left w:val="none" w:sz="0" w:space="0" w:color="auto"/>
        <w:bottom w:val="none" w:sz="0" w:space="0" w:color="auto"/>
        <w:right w:val="none" w:sz="0" w:space="0" w:color="auto"/>
      </w:divBdr>
    </w:div>
    <w:div w:id="366561435">
      <w:bodyDiv w:val="1"/>
      <w:marLeft w:val="0"/>
      <w:marRight w:val="0"/>
      <w:marTop w:val="0"/>
      <w:marBottom w:val="0"/>
      <w:divBdr>
        <w:top w:val="none" w:sz="0" w:space="0" w:color="auto"/>
        <w:left w:val="none" w:sz="0" w:space="0" w:color="auto"/>
        <w:bottom w:val="none" w:sz="0" w:space="0" w:color="auto"/>
        <w:right w:val="none" w:sz="0" w:space="0" w:color="auto"/>
      </w:divBdr>
    </w:div>
    <w:div w:id="399208537">
      <w:bodyDiv w:val="1"/>
      <w:marLeft w:val="0"/>
      <w:marRight w:val="0"/>
      <w:marTop w:val="0"/>
      <w:marBottom w:val="0"/>
      <w:divBdr>
        <w:top w:val="none" w:sz="0" w:space="0" w:color="auto"/>
        <w:left w:val="none" w:sz="0" w:space="0" w:color="auto"/>
        <w:bottom w:val="none" w:sz="0" w:space="0" w:color="auto"/>
        <w:right w:val="none" w:sz="0" w:space="0" w:color="auto"/>
      </w:divBdr>
    </w:div>
    <w:div w:id="443962968">
      <w:bodyDiv w:val="1"/>
      <w:marLeft w:val="0"/>
      <w:marRight w:val="0"/>
      <w:marTop w:val="0"/>
      <w:marBottom w:val="0"/>
      <w:divBdr>
        <w:top w:val="none" w:sz="0" w:space="0" w:color="auto"/>
        <w:left w:val="none" w:sz="0" w:space="0" w:color="auto"/>
        <w:bottom w:val="none" w:sz="0" w:space="0" w:color="auto"/>
        <w:right w:val="none" w:sz="0" w:space="0" w:color="auto"/>
      </w:divBdr>
    </w:div>
    <w:div w:id="485585231">
      <w:bodyDiv w:val="1"/>
      <w:marLeft w:val="0"/>
      <w:marRight w:val="0"/>
      <w:marTop w:val="0"/>
      <w:marBottom w:val="0"/>
      <w:divBdr>
        <w:top w:val="none" w:sz="0" w:space="0" w:color="auto"/>
        <w:left w:val="none" w:sz="0" w:space="0" w:color="auto"/>
        <w:bottom w:val="none" w:sz="0" w:space="0" w:color="auto"/>
        <w:right w:val="none" w:sz="0" w:space="0" w:color="auto"/>
      </w:divBdr>
    </w:div>
    <w:div w:id="502819265">
      <w:bodyDiv w:val="1"/>
      <w:marLeft w:val="0"/>
      <w:marRight w:val="0"/>
      <w:marTop w:val="0"/>
      <w:marBottom w:val="0"/>
      <w:divBdr>
        <w:top w:val="none" w:sz="0" w:space="0" w:color="auto"/>
        <w:left w:val="none" w:sz="0" w:space="0" w:color="auto"/>
        <w:bottom w:val="none" w:sz="0" w:space="0" w:color="auto"/>
        <w:right w:val="none" w:sz="0" w:space="0" w:color="auto"/>
      </w:divBdr>
    </w:div>
    <w:div w:id="566650232">
      <w:bodyDiv w:val="1"/>
      <w:marLeft w:val="0"/>
      <w:marRight w:val="0"/>
      <w:marTop w:val="0"/>
      <w:marBottom w:val="0"/>
      <w:divBdr>
        <w:top w:val="none" w:sz="0" w:space="0" w:color="auto"/>
        <w:left w:val="none" w:sz="0" w:space="0" w:color="auto"/>
        <w:bottom w:val="none" w:sz="0" w:space="0" w:color="auto"/>
        <w:right w:val="none" w:sz="0" w:space="0" w:color="auto"/>
      </w:divBdr>
    </w:div>
    <w:div w:id="573247076">
      <w:bodyDiv w:val="1"/>
      <w:marLeft w:val="0"/>
      <w:marRight w:val="0"/>
      <w:marTop w:val="0"/>
      <w:marBottom w:val="0"/>
      <w:divBdr>
        <w:top w:val="none" w:sz="0" w:space="0" w:color="auto"/>
        <w:left w:val="none" w:sz="0" w:space="0" w:color="auto"/>
        <w:bottom w:val="none" w:sz="0" w:space="0" w:color="auto"/>
        <w:right w:val="none" w:sz="0" w:space="0" w:color="auto"/>
      </w:divBdr>
    </w:div>
    <w:div w:id="626855823">
      <w:bodyDiv w:val="1"/>
      <w:marLeft w:val="0"/>
      <w:marRight w:val="0"/>
      <w:marTop w:val="0"/>
      <w:marBottom w:val="0"/>
      <w:divBdr>
        <w:top w:val="none" w:sz="0" w:space="0" w:color="auto"/>
        <w:left w:val="none" w:sz="0" w:space="0" w:color="auto"/>
        <w:bottom w:val="none" w:sz="0" w:space="0" w:color="auto"/>
        <w:right w:val="none" w:sz="0" w:space="0" w:color="auto"/>
      </w:divBdr>
    </w:div>
    <w:div w:id="715936486">
      <w:bodyDiv w:val="1"/>
      <w:marLeft w:val="0"/>
      <w:marRight w:val="0"/>
      <w:marTop w:val="0"/>
      <w:marBottom w:val="0"/>
      <w:divBdr>
        <w:top w:val="none" w:sz="0" w:space="0" w:color="auto"/>
        <w:left w:val="none" w:sz="0" w:space="0" w:color="auto"/>
        <w:bottom w:val="none" w:sz="0" w:space="0" w:color="auto"/>
        <w:right w:val="none" w:sz="0" w:space="0" w:color="auto"/>
      </w:divBdr>
    </w:div>
    <w:div w:id="719599625">
      <w:bodyDiv w:val="1"/>
      <w:marLeft w:val="0"/>
      <w:marRight w:val="0"/>
      <w:marTop w:val="0"/>
      <w:marBottom w:val="0"/>
      <w:divBdr>
        <w:top w:val="none" w:sz="0" w:space="0" w:color="auto"/>
        <w:left w:val="none" w:sz="0" w:space="0" w:color="auto"/>
        <w:bottom w:val="none" w:sz="0" w:space="0" w:color="auto"/>
        <w:right w:val="none" w:sz="0" w:space="0" w:color="auto"/>
      </w:divBdr>
    </w:div>
    <w:div w:id="792672171">
      <w:bodyDiv w:val="1"/>
      <w:marLeft w:val="0"/>
      <w:marRight w:val="0"/>
      <w:marTop w:val="0"/>
      <w:marBottom w:val="0"/>
      <w:divBdr>
        <w:top w:val="none" w:sz="0" w:space="0" w:color="auto"/>
        <w:left w:val="none" w:sz="0" w:space="0" w:color="auto"/>
        <w:bottom w:val="none" w:sz="0" w:space="0" w:color="auto"/>
        <w:right w:val="none" w:sz="0" w:space="0" w:color="auto"/>
      </w:divBdr>
    </w:div>
    <w:div w:id="843015949">
      <w:bodyDiv w:val="1"/>
      <w:marLeft w:val="0"/>
      <w:marRight w:val="0"/>
      <w:marTop w:val="0"/>
      <w:marBottom w:val="0"/>
      <w:divBdr>
        <w:top w:val="none" w:sz="0" w:space="0" w:color="auto"/>
        <w:left w:val="none" w:sz="0" w:space="0" w:color="auto"/>
        <w:bottom w:val="none" w:sz="0" w:space="0" w:color="auto"/>
        <w:right w:val="none" w:sz="0" w:space="0" w:color="auto"/>
      </w:divBdr>
    </w:div>
    <w:div w:id="870848437">
      <w:bodyDiv w:val="1"/>
      <w:marLeft w:val="0"/>
      <w:marRight w:val="0"/>
      <w:marTop w:val="0"/>
      <w:marBottom w:val="0"/>
      <w:divBdr>
        <w:top w:val="none" w:sz="0" w:space="0" w:color="auto"/>
        <w:left w:val="none" w:sz="0" w:space="0" w:color="auto"/>
        <w:bottom w:val="none" w:sz="0" w:space="0" w:color="auto"/>
        <w:right w:val="none" w:sz="0" w:space="0" w:color="auto"/>
      </w:divBdr>
    </w:div>
    <w:div w:id="872227237">
      <w:bodyDiv w:val="1"/>
      <w:marLeft w:val="0"/>
      <w:marRight w:val="0"/>
      <w:marTop w:val="0"/>
      <w:marBottom w:val="0"/>
      <w:divBdr>
        <w:top w:val="none" w:sz="0" w:space="0" w:color="auto"/>
        <w:left w:val="none" w:sz="0" w:space="0" w:color="auto"/>
        <w:bottom w:val="none" w:sz="0" w:space="0" w:color="auto"/>
        <w:right w:val="none" w:sz="0" w:space="0" w:color="auto"/>
      </w:divBdr>
    </w:div>
    <w:div w:id="920531283">
      <w:bodyDiv w:val="1"/>
      <w:marLeft w:val="0"/>
      <w:marRight w:val="0"/>
      <w:marTop w:val="0"/>
      <w:marBottom w:val="0"/>
      <w:divBdr>
        <w:top w:val="none" w:sz="0" w:space="0" w:color="auto"/>
        <w:left w:val="none" w:sz="0" w:space="0" w:color="auto"/>
        <w:bottom w:val="none" w:sz="0" w:space="0" w:color="auto"/>
        <w:right w:val="none" w:sz="0" w:space="0" w:color="auto"/>
      </w:divBdr>
    </w:div>
    <w:div w:id="926040743">
      <w:bodyDiv w:val="1"/>
      <w:marLeft w:val="0"/>
      <w:marRight w:val="0"/>
      <w:marTop w:val="0"/>
      <w:marBottom w:val="0"/>
      <w:divBdr>
        <w:top w:val="none" w:sz="0" w:space="0" w:color="auto"/>
        <w:left w:val="none" w:sz="0" w:space="0" w:color="auto"/>
        <w:bottom w:val="none" w:sz="0" w:space="0" w:color="auto"/>
        <w:right w:val="none" w:sz="0" w:space="0" w:color="auto"/>
      </w:divBdr>
    </w:div>
    <w:div w:id="1083064743">
      <w:bodyDiv w:val="1"/>
      <w:marLeft w:val="0"/>
      <w:marRight w:val="0"/>
      <w:marTop w:val="0"/>
      <w:marBottom w:val="0"/>
      <w:divBdr>
        <w:top w:val="none" w:sz="0" w:space="0" w:color="auto"/>
        <w:left w:val="none" w:sz="0" w:space="0" w:color="auto"/>
        <w:bottom w:val="none" w:sz="0" w:space="0" w:color="auto"/>
        <w:right w:val="none" w:sz="0" w:space="0" w:color="auto"/>
      </w:divBdr>
    </w:div>
    <w:div w:id="1135178087">
      <w:bodyDiv w:val="1"/>
      <w:marLeft w:val="0"/>
      <w:marRight w:val="0"/>
      <w:marTop w:val="0"/>
      <w:marBottom w:val="0"/>
      <w:divBdr>
        <w:top w:val="none" w:sz="0" w:space="0" w:color="auto"/>
        <w:left w:val="none" w:sz="0" w:space="0" w:color="auto"/>
        <w:bottom w:val="none" w:sz="0" w:space="0" w:color="auto"/>
        <w:right w:val="none" w:sz="0" w:space="0" w:color="auto"/>
      </w:divBdr>
    </w:div>
    <w:div w:id="1463117147">
      <w:bodyDiv w:val="1"/>
      <w:marLeft w:val="0"/>
      <w:marRight w:val="0"/>
      <w:marTop w:val="0"/>
      <w:marBottom w:val="0"/>
      <w:divBdr>
        <w:top w:val="none" w:sz="0" w:space="0" w:color="auto"/>
        <w:left w:val="none" w:sz="0" w:space="0" w:color="auto"/>
        <w:bottom w:val="none" w:sz="0" w:space="0" w:color="auto"/>
        <w:right w:val="none" w:sz="0" w:space="0" w:color="auto"/>
      </w:divBdr>
    </w:div>
    <w:div w:id="1508666806">
      <w:bodyDiv w:val="1"/>
      <w:marLeft w:val="0"/>
      <w:marRight w:val="0"/>
      <w:marTop w:val="0"/>
      <w:marBottom w:val="0"/>
      <w:divBdr>
        <w:top w:val="none" w:sz="0" w:space="0" w:color="auto"/>
        <w:left w:val="none" w:sz="0" w:space="0" w:color="auto"/>
        <w:bottom w:val="none" w:sz="0" w:space="0" w:color="auto"/>
        <w:right w:val="none" w:sz="0" w:space="0" w:color="auto"/>
      </w:divBdr>
    </w:div>
    <w:div w:id="1513908441">
      <w:bodyDiv w:val="1"/>
      <w:marLeft w:val="0"/>
      <w:marRight w:val="0"/>
      <w:marTop w:val="0"/>
      <w:marBottom w:val="0"/>
      <w:divBdr>
        <w:top w:val="none" w:sz="0" w:space="0" w:color="auto"/>
        <w:left w:val="none" w:sz="0" w:space="0" w:color="auto"/>
        <w:bottom w:val="none" w:sz="0" w:space="0" w:color="auto"/>
        <w:right w:val="none" w:sz="0" w:space="0" w:color="auto"/>
      </w:divBdr>
    </w:div>
    <w:div w:id="1570993691">
      <w:bodyDiv w:val="1"/>
      <w:marLeft w:val="0"/>
      <w:marRight w:val="0"/>
      <w:marTop w:val="0"/>
      <w:marBottom w:val="0"/>
      <w:divBdr>
        <w:top w:val="none" w:sz="0" w:space="0" w:color="auto"/>
        <w:left w:val="none" w:sz="0" w:space="0" w:color="auto"/>
        <w:bottom w:val="none" w:sz="0" w:space="0" w:color="auto"/>
        <w:right w:val="none" w:sz="0" w:space="0" w:color="auto"/>
      </w:divBdr>
    </w:div>
    <w:div w:id="1614441897">
      <w:bodyDiv w:val="1"/>
      <w:marLeft w:val="0"/>
      <w:marRight w:val="0"/>
      <w:marTop w:val="0"/>
      <w:marBottom w:val="0"/>
      <w:divBdr>
        <w:top w:val="none" w:sz="0" w:space="0" w:color="auto"/>
        <w:left w:val="none" w:sz="0" w:space="0" w:color="auto"/>
        <w:bottom w:val="none" w:sz="0" w:space="0" w:color="auto"/>
        <w:right w:val="none" w:sz="0" w:space="0" w:color="auto"/>
      </w:divBdr>
    </w:div>
    <w:div w:id="1651668395">
      <w:bodyDiv w:val="1"/>
      <w:marLeft w:val="0"/>
      <w:marRight w:val="0"/>
      <w:marTop w:val="0"/>
      <w:marBottom w:val="0"/>
      <w:divBdr>
        <w:top w:val="none" w:sz="0" w:space="0" w:color="auto"/>
        <w:left w:val="none" w:sz="0" w:space="0" w:color="auto"/>
        <w:bottom w:val="none" w:sz="0" w:space="0" w:color="auto"/>
        <w:right w:val="none" w:sz="0" w:space="0" w:color="auto"/>
      </w:divBdr>
    </w:div>
    <w:div w:id="1709640051">
      <w:bodyDiv w:val="1"/>
      <w:marLeft w:val="0"/>
      <w:marRight w:val="0"/>
      <w:marTop w:val="0"/>
      <w:marBottom w:val="0"/>
      <w:divBdr>
        <w:top w:val="none" w:sz="0" w:space="0" w:color="auto"/>
        <w:left w:val="none" w:sz="0" w:space="0" w:color="auto"/>
        <w:bottom w:val="none" w:sz="0" w:space="0" w:color="auto"/>
        <w:right w:val="none" w:sz="0" w:space="0" w:color="auto"/>
      </w:divBdr>
    </w:div>
    <w:div w:id="1713920933">
      <w:bodyDiv w:val="1"/>
      <w:marLeft w:val="0"/>
      <w:marRight w:val="0"/>
      <w:marTop w:val="0"/>
      <w:marBottom w:val="0"/>
      <w:divBdr>
        <w:top w:val="none" w:sz="0" w:space="0" w:color="auto"/>
        <w:left w:val="none" w:sz="0" w:space="0" w:color="auto"/>
        <w:bottom w:val="none" w:sz="0" w:space="0" w:color="auto"/>
        <w:right w:val="none" w:sz="0" w:space="0" w:color="auto"/>
      </w:divBdr>
    </w:div>
    <w:div w:id="1776899267">
      <w:bodyDiv w:val="1"/>
      <w:marLeft w:val="0"/>
      <w:marRight w:val="0"/>
      <w:marTop w:val="0"/>
      <w:marBottom w:val="0"/>
      <w:divBdr>
        <w:top w:val="none" w:sz="0" w:space="0" w:color="auto"/>
        <w:left w:val="none" w:sz="0" w:space="0" w:color="auto"/>
        <w:bottom w:val="none" w:sz="0" w:space="0" w:color="auto"/>
        <w:right w:val="none" w:sz="0" w:space="0" w:color="auto"/>
      </w:divBdr>
    </w:div>
    <w:div w:id="2045326025">
      <w:bodyDiv w:val="1"/>
      <w:marLeft w:val="0"/>
      <w:marRight w:val="0"/>
      <w:marTop w:val="0"/>
      <w:marBottom w:val="0"/>
      <w:divBdr>
        <w:top w:val="none" w:sz="0" w:space="0" w:color="auto"/>
        <w:left w:val="none" w:sz="0" w:space="0" w:color="auto"/>
        <w:bottom w:val="none" w:sz="0" w:space="0" w:color="auto"/>
        <w:right w:val="none" w:sz="0" w:space="0" w:color="auto"/>
      </w:divBdr>
    </w:div>
    <w:div w:id="2089233655">
      <w:bodyDiv w:val="1"/>
      <w:marLeft w:val="0"/>
      <w:marRight w:val="0"/>
      <w:marTop w:val="0"/>
      <w:marBottom w:val="0"/>
      <w:divBdr>
        <w:top w:val="none" w:sz="0" w:space="0" w:color="auto"/>
        <w:left w:val="none" w:sz="0" w:space="0" w:color="auto"/>
        <w:bottom w:val="none" w:sz="0" w:space="0" w:color="auto"/>
        <w:right w:val="none" w:sz="0" w:space="0" w:color="auto"/>
      </w:divBdr>
    </w:div>
    <w:div w:id="2089768598">
      <w:bodyDiv w:val="1"/>
      <w:marLeft w:val="0"/>
      <w:marRight w:val="0"/>
      <w:marTop w:val="0"/>
      <w:marBottom w:val="0"/>
      <w:divBdr>
        <w:top w:val="none" w:sz="0" w:space="0" w:color="auto"/>
        <w:left w:val="none" w:sz="0" w:space="0" w:color="auto"/>
        <w:bottom w:val="none" w:sz="0" w:space="0" w:color="auto"/>
        <w:right w:val="none" w:sz="0" w:space="0" w:color="auto"/>
      </w:divBdr>
    </w:div>
    <w:div w:id="2105564980">
      <w:bodyDiv w:val="1"/>
      <w:marLeft w:val="0"/>
      <w:marRight w:val="0"/>
      <w:marTop w:val="0"/>
      <w:marBottom w:val="0"/>
      <w:divBdr>
        <w:top w:val="none" w:sz="0" w:space="0" w:color="auto"/>
        <w:left w:val="none" w:sz="0" w:space="0" w:color="auto"/>
        <w:bottom w:val="none" w:sz="0" w:space="0" w:color="auto"/>
        <w:right w:val="none" w:sz="0" w:space="0" w:color="auto"/>
      </w:divBdr>
    </w:div>
    <w:div w:id="2132701447">
      <w:bodyDiv w:val="1"/>
      <w:marLeft w:val="0"/>
      <w:marRight w:val="0"/>
      <w:marTop w:val="0"/>
      <w:marBottom w:val="0"/>
      <w:divBdr>
        <w:top w:val="none" w:sz="0" w:space="0" w:color="auto"/>
        <w:left w:val="none" w:sz="0" w:space="0" w:color="auto"/>
        <w:bottom w:val="none" w:sz="0" w:space="0" w:color="auto"/>
        <w:right w:val="none" w:sz="0" w:space="0" w:color="auto"/>
      </w:divBdr>
    </w:div>
    <w:div w:id="214206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hyperlink" Target="mailto:service@ttlantern.com"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yperlink" Target="http://blog.xuite.net/applechou0318/twblog" TargetMode="External"/><Relationship Id="rId42" Type="http://schemas.openxmlformats.org/officeDocument/2006/relationships/image" Target="media/image30.jpeg"/><Relationship Id="rId47" Type="http://schemas.openxmlformats.org/officeDocument/2006/relationships/image" Target="media/image34.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7.emf"/><Relationship Id="rId46"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8211;mail&#22238;&#20659;&#33267;ycpu@ntcri.gov.tw"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6.emf"/><Relationship Id="rId40" Type="http://schemas.openxmlformats.org/officeDocument/2006/relationships/image" Target="media/image28.png"/><Relationship Id="rId45"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5.jpeg"/><Relationship Id="rId49" Type="http://schemas.openxmlformats.org/officeDocument/2006/relationships/fontTable" Target="fontTable.xml"/><Relationship Id="rId10" Type="http://schemas.openxmlformats.org/officeDocument/2006/relationships/hyperlink" Target="mailto:&#8211;mail&#22238;&#20659;&#33267;ycpu@ntcri.gov.tw" TargetMode="External"/><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hyperlink" Target="http://www.ntcri.gov.tw/"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jpeg"/><Relationship Id="rId43" Type="http://schemas.openxmlformats.org/officeDocument/2006/relationships/hyperlink" Target="http://www.ttlantern.com" TargetMode="External"/><Relationship Id="rId48" Type="http://schemas.openxmlformats.org/officeDocument/2006/relationships/image" Target="media/image35.png"/><Relationship Id="rId8"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96B872-67B0-407C-AC33-E6AF034B5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4629</Words>
  <Characters>26389</Characters>
  <Application>Microsoft Office Word</Application>
  <DocSecurity>0</DocSecurity>
  <Lines>219</Lines>
  <Paragraphs>61</Paragraphs>
  <ScaleCrop>false</ScaleCrop>
  <Company/>
  <LinksUpToDate>false</LinksUpToDate>
  <CharactersWithSpaces>30957</CharactersWithSpaces>
  <SharedDoc>false</SharedDoc>
  <HLinks>
    <vt:vector size="36" baseType="variant">
      <vt:variant>
        <vt:i4>5767170</vt:i4>
      </vt:variant>
      <vt:variant>
        <vt:i4>15</vt:i4>
      </vt:variant>
      <vt:variant>
        <vt:i4>0</vt:i4>
      </vt:variant>
      <vt:variant>
        <vt:i4>5</vt:i4>
      </vt:variant>
      <vt:variant>
        <vt:lpwstr>http://www.ttlantern.com/</vt:lpwstr>
      </vt:variant>
      <vt:variant>
        <vt:lpwstr/>
      </vt:variant>
      <vt:variant>
        <vt:i4>1835048</vt:i4>
      </vt:variant>
      <vt:variant>
        <vt:i4>12</vt:i4>
      </vt:variant>
      <vt:variant>
        <vt:i4>0</vt:i4>
      </vt:variant>
      <vt:variant>
        <vt:i4>5</vt:i4>
      </vt:variant>
      <vt:variant>
        <vt:lpwstr>mailto:service@ttlantern.com</vt:lpwstr>
      </vt:variant>
      <vt:variant>
        <vt:lpwstr/>
      </vt:variant>
      <vt:variant>
        <vt:i4>3080311</vt:i4>
      </vt:variant>
      <vt:variant>
        <vt:i4>9</vt:i4>
      </vt:variant>
      <vt:variant>
        <vt:i4>0</vt:i4>
      </vt:variant>
      <vt:variant>
        <vt:i4>5</vt:i4>
      </vt:variant>
      <vt:variant>
        <vt:lpwstr>http://blog.xuite.net/applechou0318/twblog</vt:lpwstr>
      </vt:variant>
      <vt:variant>
        <vt:lpwstr/>
      </vt:variant>
      <vt:variant>
        <vt:i4>1889064820</vt:i4>
      </vt:variant>
      <vt:variant>
        <vt:i4>6</vt:i4>
      </vt:variant>
      <vt:variant>
        <vt:i4>0</vt:i4>
      </vt:variant>
      <vt:variant>
        <vt:i4>5</vt:i4>
      </vt:variant>
      <vt:variant>
        <vt:lpwstr>mailto:–mail回傳至ycpu@ntcri.gov.tw</vt:lpwstr>
      </vt:variant>
      <vt:variant>
        <vt:lpwstr/>
      </vt:variant>
      <vt:variant>
        <vt:i4>1889064820</vt:i4>
      </vt:variant>
      <vt:variant>
        <vt:i4>3</vt:i4>
      </vt:variant>
      <vt:variant>
        <vt:i4>0</vt:i4>
      </vt:variant>
      <vt:variant>
        <vt:i4>5</vt:i4>
      </vt:variant>
      <vt:variant>
        <vt:lpwstr>mailto:–mail回傳至ycpu@ntcri.gov.tw</vt:lpwstr>
      </vt:variant>
      <vt:variant>
        <vt:lpwstr/>
      </vt:variant>
      <vt:variant>
        <vt:i4>327758</vt:i4>
      </vt:variant>
      <vt:variant>
        <vt:i4>0</vt:i4>
      </vt:variant>
      <vt:variant>
        <vt:i4>0</vt:i4>
      </vt:variant>
      <vt:variant>
        <vt:i4>5</vt:i4>
      </vt:variant>
      <vt:variant>
        <vt:lpwstr>http://www.ntcri.gov.tw/</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蒲宜君</dc:creator>
  <cp:lastModifiedBy>蒲宜君</cp:lastModifiedBy>
  <cp:revision>3</cp:revision>
  <cp:lastPrinted>2015-07-28T01:39:00Z</cp:lastPrinted>
  <dcterms:created xsi:type="dcterms:W3CDTF">2015-10-06T07:30:00Z</dcterms:created>
  <dcterms:modified xsi:type="dcterms:W3CDTF">2015-10-06T07:30:00Z</dcterms:modified>
</cp:coreProperties>
</file>